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Theme="majorEastAsia" w:hAnsiTheme="majorEastAsia" w:eastAsiaTheme="majorEastAsia" w:cstheme="majorEastAsia"/>
          <w:b/>
          <w:bCs/>
          <w:color w:val="000000"/>
          <w:sz w:val="44"/>
          <w:szCs w:val="44"/>
        </w:rPr>
      </w:pPr>
      <w:r>
        <w:rPr>
          <w:rFonts w:hint="eastAsia" w:asciiTheme="majorEastAsia" w:hAnsiTheme="majorEastAsia" w:eastAsiaTheme="majorEastAsia" w:cstheme="majorEastAsia"/>
          <w:b/>
          <w:bCs/>
          <w:color w:val="000000"/>
          <w:sz w:val="44"/>
          <w:szCs w:val="44"/>
          <w:lang w:eastAsia="zh-CN"/>
        </w:rPr>
        <w:t>甘孜州</w:t>
      </w:r>
      <w:r>
        <w:rPr>
          <w:rFonts w:hint="eastAsia" w:asciiTheme="majorEastAsia" w:hAnsiTheme="majorEastAsia" w:eastAsiaTheme="majorEastAsia" w:cstheme="majorEastAsia"/>
          <w:b/>
          <w:bCs/>
          <w:color w:val="000000"/>
          <w:sz w:val="44"/>
          <w:szCs w:val="44"/>
          <w:lang w:val="en-US" w:eastAsia="zh-CN"/>
        </w:rPr>
        <w:t>城镇</w:t>
      </w:r>
      <w:r>
        <w:rPr>
          <w:rFonts w:hint="eastAsia" w:asciiTheme="majorEastAsia" w:hAnsiTheme="majorEastAsia" w:eastAsiaTheme="majorEastAsia" w:cstheme="majorEastAsia"/>
          <w:b/>
          <w:bCs/>
          <w:color w:val="000000"/>
          <w:sz w:val="44"/>
          <w:szCs w:val="44"/>
        </w:rPr>
        <w:t>职工基本医疗保险实施办法</w:t>
      </w:r>
    </w:p>
    <w:p>
      <w:pPr>
        <w:pStyle w:val="2"/>
        <w:rPr>
          <w:b/>
          <w:bCs/>
          <w:sz w:val="32"/>
          <w:szCs w:val="32"/>
        </w:rPr>
      </w:pPr>
    </w:p>
    <w:p>
      <w:pPr>
        <w:numPr>
          <w:ilvl w:val="0"/>
          <w:numId w:val="1"/>
        </w:numPr>
        <w:adjustRightInd w:val="0"/>
        <w:snapToGrid w:val="0"/>
        <w:spacing w:line="560" w:lineRule="exact"/>
        <w:jc w:val="cente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t>总则</w:t>
      </w:r>
    </w:p>
    <w:p>
      <w:pPr>
        <w:adjustRightInd w:val="0"/>
        <w:snapToGrid w:val="0"/>
        <w:spacing w:line="560" w:lineRule="exact"/>
        <w:ind w:firstLine="643" w:firstLineChars="200"/>
        <w:rPr>
          <w:rFonts w:hint="eastAsia" w:ascii="楷体_GB2312" w:eastAsia="楷体_GB2312"/>
          <w:b/>
          <w:color w:val="000000" w:themeColor="text1"/>
          <w:sz w:val="32"/>
          <w:szCs w:val="32"/>
          <w:highlight w:val="none"/>
          <w14:textFill>
            <w14:solidFill>
              <w14:schemeClr w14:val="tx1"/>
            </w14:solidFill>
          </w14:textFill>
        </w:rPr>
      </w:pPr>
    </w:p>
    <w:p>
      <w:pPr>
        <w:keepNext w:val="0"/>
        <w:keepLines w:val="0"/>
        <w:pageBreakBefore w:val="0"/>
        <w:numPr>
          <w:ilvl w:val="0"/>
          <w:numId w:val="0"/>
        </w:numPr>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第一条</w:t>
      </w:r>
      <w:r>
        <w:rPr>
          <w:rFonts w:hint="eastAsia" w:ascii="仿宋_GB2312" w:hAnsi="仿宋_GB2312" w:eastAsia="仿宋_GB2312" w:cs="仿宋_GB2312"/>
          <w:b/>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14:textFill>
            <w14:solidFill>
              <w14:schemeClr w14:val="tx1"/>
            </w14:solidFill>
          </w14:textFill>
        </w:rPr>
        <w:t>为进一步完善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城镇</w:t>
      </w:r>
      <w:r>
        <w:rPr>
          <w:rFonts w:hint="eastAsia" w:ascii="仿宋_GB2312" w:hAnsi="仿宋_GB2312" w:eastAsia="仿宋_GB2312" w:cs="仿宋_GB2312"/>
          <w:color w:val="000000" w:themeColor="text1"/>
          <w:sz w:val="32"/>
          <w:szCs w:val="32"/>
          <w:highlight w:val="none"/>
          <w14:textFill>
            <w14:solidFill>
              <w14:schemeClr w14:val="tx1"/>
            </w14:solidFill>
          </w14:textFill>
        </w:rPr>
        <w:t>职工基本医疗保险</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以下简称“职工医保”</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制度，规范基本医疗保险管理，保障职工基本医疗需求，根据国家、省有关规定，结合实际，制定本办法。</w:t>
      </w:r>
    </w:p>
    <w:p>
      <w:pPr>
        <w:keepNext w:val="0"/>
        <w:keepLines w:val="0"/>
        <w:pageBreakBefore w:val="0"/>
        <w:numPr>
          <w:ilvl w:val="0"/>
          <w:numId w:val="0"/>
        </w:numPr>
        <w:kinsoku/>
        <w:wordWrap/>
        <w:overflowPunct/>
        <w:topLinePunct w:val="0"/>
        <w:bidi w:val="0"/>
        <w:adjustRightInd w:val="0"/>
        <w:snapToGrid w:val="0"/>
        <w:spacing w:line="560" w:lineRule="exact"/>
        <w:ind w:left="633" w:leftChars="0"/>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第二条</w:t>
      </w:r>
      <w:r>
        <w:rPr>
          <w:rFonts w:hint="eastAsia" w:ascii="仿宋_GB2312" w:hAnsi="仿宋_GB2312" w:eastAsia="仿宋_GB2312" w:cs="仿宋_GB2312"/>
          <w:b/>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14:textFill>
            <w14:solidFill>
              <w14:schemeClr w14:val="tx1"/>
            </w14:solidFill>
          </w14:textFill>
        </w:rPr>
        <w:t>职工医保遵循以下原则：</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（一）基本医疗保险水平与经济社会发展水平相适应；</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（二）基本医疗保险费由用人单位和参保人员共同缴纳；</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（三）基本医疗保险基金实行以收定支、收支平衡、略有结余；</w:t>
      </w:r>
    </w:p>
    <w:p>
      <w:pPr>
        <w:keepNext w:val="0"/>
        <w:keepLines w:val="0"/>
        <w:pageBreakBefore w:val="0"/>
        <w:kinsoku/>
        <w:wordWrap/>
        <w:overflowPunct/>
        <w:topLinePunct w:val="0"/>
        <w:autoSpaceDE w:val="0"/>
        <w:autoSpaceDN w:val="0"/>
        <w:bidi w:val="0"/>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（四）</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基本医疗保险基金实行社会统筹与</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相结合。</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三</w:t>
      </w:r>
      <w:r>
        <w:rPr>
          <w:rFonts w:hint="eastAsia" w:ascii="仿宋_GB2312" w:hAnsi="仿宋_GB2312" w:eastAsia="仿宋_GB2312" w:cs="仿宋_GB2312"/>
          <w:b/>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职工医保</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实</w:t>
      </w: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行</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州级统筹，全州统一参保范围、统一筹资政策、统一保障待遇、统一协议管理、统一信息系统、统一基金管理和绩效考核。</w:t>
      </w:r>
    </w:p>
    <w:p>
      <w:pPr>
        <w:pStyle w:val="2"/>
        <w:rPr>
          <w:rFonts w:hint="eastAsia"/>
          <w:color w:val="000000" w:themeColor="text1"/>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jc w:val="center"/>
        <w:rPr>
          <w:rFonts w:hint="eastAsia" w:asciiTheme="majorEastAsia" w:hAnsiTheme="majorEastAsia" w:eastAsiaTheme="majorEastAsia" w:cstheme="majorEastAsia"/>
          <w:b/>
          <w:bCs w:val="0"/>
          <w:color w:val="000000" w:themeColor="text1"/>
          <w:kern w:val="0"/>
          <w:sz w:val="32"/>
          <w:szCs w:val="32"/>
          <w:highlight w:val="none"/>
          <w14:textFill>
            <w14:solidFill>
              <w14:schemeClr w14:val="tx1"/>
            </w14:solidFill>
          </w14:textFill>
        </w:rPr>
      </w:pPr>
      <w:r>
        <w:rPr>
          <w:rFonts w:hint="eastAsia" w:asciiTheme="majorEastAsia" w:hAnsiTheme="majorEastAsia" w:eastAsiaTheme="majorEastAsia" w:cstheme="majorEastAsia"/>
          <w:b/>
          <w:bCs w:val="0"/>
          <w:color w:val="000000" w:themeColor="text1"/>
          <w:kern w:val="0"/>
          <w:sz w:val="32"/>
          <w:szCs w:val="32"/>
          <w:highlight w:val="none"/>
          <w14:textFill>
            <w14:solidFill>
              <w14:schemeClr w14:val="tx1"/>
            </w14:solidFill>
          </w14:textFill>
        </w:rPr>
        <w:t>第二章  参保范围</w:t>
      </w:r>
    </w:p>
    <w:p>
      <w:pPr>
        <w:pStyle w:val="2"/>
        <w:rPr>
          <w:rFonts w:hint="eastAsia"/>
          <w:color w:val="000000" w:themeColor="text1"/>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四</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甘孜州</w:t>
      </w:r>
      <w:r>
        <w:rPr>
          <w:rFonts w:hint="eastAsia" w:ascii="仿宋_GB2312" w:hAnsi="仿宋_GB2312" w:eastAsia="仿宋_GB2312" w:cs="仿宋_GB2312"/>
          <w:color w:val="000000" w:themeColor="text1"/>
          <w:sz w:val="32"/>
          <w:szCs w:val="32"/>
          <w:highlight w:val="none"/>
          <w14:textFill>
            <w14:solidFill>
              <w14:schemeClr w14:val="tx1"/>
            </w14:solidFill>
          </w14:textFill>
        </w:rPr>
        <w:t>行政区域内的下列单位和人员，应当参加职工医保:</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（一）国家机关、事业单位及其职工；</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（二）各类企业（含中央、省驻州企业）及其职工；</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（三）社会团体</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基金会、</w:t>
      </w:r>
      <w:r>
        <w:rPr>
          <w:rFonts w:hint="eastAsia" w:ascii="仿宋_GB2312" w:hAnsi="仿宋_GB2312" w:eastAsia="仿宋_GB2312" w:cs="仿宋_GB2312"/>
          <w:color w:val="000000" w:themeColor="text1"/>
          <w:sz w:val="32"/>
          <w:szCs w:val="32"/>
          <w:highlight w:val="none"/>
          <w14:textFill>
            <w14:solidFill>
              <w14:schemeClr w14:val="tx1"/>
            </w14:solidFill>
          </w14:textFill>
        </w:rPr>
        <w:t>民办非企业单位及其职工；</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（四）个体工商户及其雇工、自由职业者以及</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其他</w:t>
      </w:r>
      <w:r>
        <w:rPr>
          <w:rFonts w:hint="eastAsia" w:ascii="仿宋_GB2312" w:hAnsi="仿宋_GB2312" w:eastAsia="仿宋_GB2312" w:cs="仿宋_GB2312"/>
          <w:color w:val="000000" w:themeColor="text1"/>
          <w:sz w:val="32"/>
          <w:szCs w:val="32"/>
          <w:highlight w:val="none"/>
          <w14:textFill>
            <w14:solidFill>
              <w14:schemeClr w14:val="tx1"/>
            </w14:solidFill>
          </w14:textFill>
        </w:rPr>
        <w:t>灵活就业人员(以下统称“灵活就业人员”)</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领取失业金的失业人员</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（五）法律、法规规定或经批准的其他单位和人员。</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已达到法定退休年龄的人员不再纳入职工医保</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新</w:t>
      </w:r>
      <w:r>
        <w:rPr>
          <w:rFonts w:hint="eastAsia" w:ascii="仿宋_GB2312" w:hAnsi="仿宋_GB2312" w:eastAsia="仿宋_GB2312" w:cs="仿宋_GB2312"/>
          <w:color w:val="000000" w:themeColor="text1"/>
          <w:sz w:val="32"/>
          <w:szCs w:val="32"/>
          <w:highlight w:val="none"/>
          <w14:textFill>
            <w14:solidFill>
              <w14:schemeClr w14:val="tx1"/>
            </w14:solidFill>
          </w14:textFill>
        </w:rPr>
        <w:t>参保范围。</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jc w:val="center"/>
        <w:rPr>
          <w:rFonts w:hint="eastAsia" w:asciiTheme="majorEastAsia" w:hAnsiTheme="majorEastAsia" w:eastAsiaTheme="majorEastAsia" w:cstheme="majorEastAsia"/>
          <w:b/>
          <w:bCs w:val="0"/>
          <w:color w:val="000000" w:themeColor="text1"/>
          <w:sz w:val="32"/>
          <w:szCs w:val="32"/>
          <w:highlight w:val="none"/>
          <w14:textFill>
            <w14:solidFill>
              <w14:schemeClr w14:val="tx1"/>
            </w14:solidFill>
          </w14:textFill>
        </w:rPr>
      </w:pPr>
      <w:r>
        <w:rPr>
          <w:rFonts w:hint="eastAsia" w:asciiTheme="majorEastAsia" w:hAnsiTheme="majorEastAsia" w:eastAsiaTheme="majorEastAsia" w:cstheme="majorEastAsia"/>
          <w:b/>
          <w:bCs w:val="0"/>
          <w:color w:val="000000" w:themeColor="text1"/>
          <w:kern w:val="0"/>
          <w:sz w:val="32"/>
          <w:szCs w:val="32"/>
          <w:highlight w:val="none"/>
          <w14:textFill>
            <w14:solidFill>
              <w14:schemeClr w14:val="tx1"/>
            </w14:solidFill>
          </w14:textFill>
        </w:rPr>
        <w:t>第三章  参保登记和变更</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五</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用人单位应当向</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所在</w:t>
      </w:r>
      <w:r>
        <w:rPr>
          <w:rFonts w:hint="eastAsia" w:ascii="仿宋_GB2312" w:hAnsi="仿宋_GB2312" w:eastAsia="仿宋_GB2312" w:cs="仿宋_GB2312"/>
          <w:color w:val="000000" w:themeColor="text1"/>
          <w:sz w:val="32"/>
          <w:szCs w:val="32"/>
          <w:highlight w:val="none"/>
          <w14:textFill>
            <w14:solidFill>
              <w14:schemeClr w14:val="tx1"/>
            </w14:solidFill>
          </w14:textFill>
        </w:rPr>
        <w:t>地</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医疗保障</w:t>
      </w:r>
      <w:r>
        <w:rPr>
          <w:rFonts w:hint="eastAsia" w:ascii="仿宋_GB2312" w:hAnsi="仿宋_GB2312" w:eastAsia="仿宋_GB2312" w:cs="仿宋_GB2312"/>
          <w:color w:val="000000" w:themeColor="text1"/>
          <w:sz w:val="32"/>
          <w:szCs w:val="32"/>
          <w:highlight w:val="none"/>
          <w14:textFill>
            <w14:solidFill>
              <w14:schemeClr w14:val="tx1"/>
            </w14:solidFill>
          </w14:textFill>
        </w:rPr>
        <w:t>经办机构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（以下简称“医保经办机构”）</w:t>
      </w:r>
      <w:r>
        <w:rPr>
          <w:rFonts w:hint="eastAsia" w:ascii="仿宋_GB2312" w:hAnsi="仿宋_GB2312" w:eastAsia="仿宋_GB2312" w:cs="仿宋_GB2312"/>
          <w:color w:val="000000" w:themeColor="text1"/>
          <w:sz w:val="32"/>
          <w:szCs w:val="32"/>
          <w:highlight w:val="none"/>
          <w14:textFill>
            <w14:solidFill>
              <w14:schemeClr w14:val="tx1"/>
            </w14:solidFill>
          </w14:textFill>
        </w:rPr>
        <w:t>依法申报单位和职工个人相关信息</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并办理参保、变更、终止等事项。</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highlight w:val="none"/>
          <w14:textFill>
            <w14:solidFill>
              <w14:schemeClr w14:val="tx1"/>
            </w14:solidFill>
          </w14:textFill>
        </w:rPr>
        <w:t>用人单位应当</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自成立起30日内，凭相关证明材料申请</w:t>
      </w:r>
      <w:r>
        <w:rPr>
          <w:rFonts w:hint="eastAsia" w:ascii="仿宋_GB2312" w:hAnsi="仿宋_GB2312" w:eastAsia="仿宋_GB2312" w:cs="仿宋_GB2312"/>
          <w:color w:val="000000" w:themeColor="text1"/>
          <w:sz w:val="32"/>
          <w:szCs w:val="32"/>
          <w:highlight w:val="none"/>
          <w14:textFill>
            <w14:solidFill>
              <w14:schemeClr w14:val="tx1"/>
            </w14:solidFill>
          </w14:textFill>
        </w:rPr>
        <w:t>办理</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医疗保险</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参保</w:t>
      </w:r>
      <w:r>
        <w:rPr>
          <w:rFonts w:hint="eastAsia" w:ascii="仿宋_GB2312" w:hAnsi="仿宋_GB2312" w:eastAsia="仿宋_GB2312" w:cs="仿宋_GB2312"/>
          <w:color w:val="000000" w:themeColor="text1"/>
          <w:sz w:val="32"/>
          <w:szCs w:val="32"/>
          <w:highlight w:val="none"/>
          <w14:textFill>
            <w14:solidFill>
              <w14:schemeClr w14:val="tx1"/>
            </w14:solidFill>
          </w14:textFill>
        </w:rPr>
        <w:t>登记</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。医疗保险参保登记事项发生变更或终止的，</w:t>
      </w:r>
      <w:r>
        <w:rPr>
          <w:rFonts w:hint="eastAsia" w:ascii="仿宋_GB2312" w:hAnsi="仿宋_GB2312" w:eastAsia="仿宋_GB2312" w:cs="仿宋_GB2312"/>
          <w:color w:val="000000" w:themeColor="text1"/>
          <w:sz w:val="32"/>
          <w:szCs w:val="32"/>
          <w:highlight w:val="none"/>
          <w14:textFill>
            <w14:solidFill>
              <w14:schemeClr w14:val="tx1"/>
            </w14:solidFill>
          </w14:textFill>
        </w:rPr>
        <w:t>应当自变更或终止之日起</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30</w:t>
      </w:r>
      <w:r>
        <w:rPr>
          <w:rFonts w:hint="eastAsia" w:ascii="仿宋_GB2312" w:hAnsi="仿宋_GB2312" w:eastAsia="仿宋_GB2312" w:cs="仿宋_GB2312"/>
          <w:color w:val="000000" w:themeColor="text1"/>
          <w:sz w:val="32"/>
          <w:szCs w:val="32"/>
          <w:highlight w:val="none"/>
          <w14:textFill>
            <w14:solidFill>
              <w14:schemeClr w14:val="tx1"/>
            </w14:solidFill>
          </w14:textFill>
        </w:rPr>
        <w:t>日内</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凭</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有</w:t>
      </w:r>
      <w:r>
        <w:rPr>
          <w:rFonts w:hint="eastAsia" w:ascii="仿宋_GB2312" w:hAnsi="仿宋_GB2312" w:eastAsia="仿宋_GB2312" w:cs="仿宋_GB2312"/>
          <w:color w:val="000000" w:themeColor="text1"/>
          <w:sz w:val="32"/>
          <w:szCs w:val="32"/>
          <w:highlight w:val="none"/>
          <w14:textFill>
            <w14:solidFill>
              <w14:schemeClr w14:val="tx1"/>
            </w14:solidFill>
          </w14:textFill>
        </w:rPr>
        <w:t>关</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资料</w:t>
      </w:r>
      <w:r>
        <w:rPr>
          <w:rFonts w:hint="eastAsia" w:ascii="仿宋_GB2312" w:hAnsi="仿宋_GB2312" w:eastAsia="仿宋_GB2312" w:cs="仿宋_GB2312"/>
          <w:color w:val="000000" w:themeColor="text1"/>
          <w:sz w:val="32"/>
          <w:szCs w:val="32"/>
          <w:highlight w:val="none"/>
          <w14:textFill>
            <w14:solidFill>
              <w14:schemeClr w14:val="tx1"/>
            </w14:solidFill>
          </w14:textFill>
        </w:rPr>
        <w:t>到</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医保经办机构</w:t>
      </w:r>
      <w:r>
        <w:rPr>
          <w:rFonts w:hint="eastAsia" w:ascii="仿宋_GB2312" w:hAnsi="仿宋_GB2312" w:eastAsia="仿宋_GB2312" w:cs="仿宋_GB2312"/>
          <w:color w:val="000000" w:themeColor="text1"/>
          <w:sz w:val="32"/>
          <w:szCs w:val="32"/>
          <w:highlight w:val="none"/>
          <w14:textFill>
            <w14:solidFill>
              <w14:schemeClr w14:val="tx1"/>
            </w14:solidFill>
          </w14:textFill>
        </w:rPr>
        <w:t>办理变更或</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终止手续</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val="0"/>
        <w:keepLines w:val="0"/>
        <w:pageBreakBefore w:val="0"/>
        <w:numPr>
          <w:ilvl w:val="0"/>
          <w:numId w:val="0"/>
        </w:numPr>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b/>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（二）</w:t>
      </w:r>
      <w:r>
        <w:rPr>
          <w:rFonts w:hint="eastAsia" w:ascii="仿宋_GB2312" w:hAnsi="仿宋_GB2312" w:eastAsia="仿宋_GB2312" w:cs="仿宋_GB2312"/>
          <w:color w:val="000000" w:themeColor="text1"/>
          <w:sz w:val="32"/>
          <w:szCs w:val="32"/>
          <w:highlight w:val="none"/>
          <w14:textFill>
            <w14:solidFill>
              <w14:schemeClr w14:val="tx1"/>
            </w14:solidFill>
          </w14:textFill>
        </w:rPr>
        <w:t>用人单位发生人员增加、减少、退休、终止等变动的，应当自变动之日起</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30</w:t>
      </w:r>
      <w:r>
        <w:rPr>
          <w:rFonts w:hint="eastAsia" w:ascii="仿宋_GB2312" w:hAnsi="仿宋_GB2312" w:eastAsia="仿宋_GB2312" w:cs="仿宋_GB2312"/>
          <w:color w:val="000000" w:themeColor="text1"/>
          <w:sz w:val="32"/>
          <w:szCs w:val="32"/>
          <w:highlight w:val="none"/>
          <w14:textFill>
            <w14:solidFill>
              <w14:schemeClr w14:val="tx1"/>
            </w14:solidFill>
          </w14:textFill>
        </w:rPr>
        <w:t>日内，凭</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有关证明</w:t>
      </w:r>
      <w:r>
        <w:rPr>
          <w:rFonts w:hint="eastAsia" w:ascii="仿宋_GB2312" w:hAnsi="仿宋_GB2312" w:eastAsia="仿宋_GB2312" w:cs="仿宋_GB2312"/>
          <w:color w:val="000000" w:themeColor="text1"/>
          <w:sz w:val="32"/>
          <w:szCs w:val="32"/>
          <w:highlight w:val="none"/>
          <w14:textFill>
            <w14:solidFill>
              <w14:schemeClr w14:val="tx1"/>
            </w14:solidFill>
          </w14:textFill>
        </w:rPr>
        <w:t>材料办理变更手续。</w:t>
      </w:r>
    </w:p>
    <w:p>
      <w:pPr>
        <w:keepNext w:val="0"/>
        <w:keepLines w:val="0"/>
        <w:pageBreakBefore w:val="0"/>
        <w:numPr>
          <w:ilvl w:val="0"/>
          <w:numId w:val="0"/>
        </w:numPr>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第六条</w:t>
      </w:r>
      <w:r>
        <w:rPr>
          <w:rFonts w:hint="eastAsia" w:ascii="仿宋_GB2312" w:hAnsi="仿宋_GB2312" w:eastAsia="仿宋_GB2312" w:cs="仿宋_GB2312"/>
          <w:b/>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灵活就业</w:t>
      </w:r>
      <w:r>
        <w:rPr>
          <w:rFonts w:hint="eastAsia" w:ascii="仿宋_GB2312" w:hAnsi="仿宋_GB2312" w:eastAsia="仿宋_GB2312" w:cs="仿宋_GB2312"/>
          <w:color w:val="000000" w:themeColor="text1"/>
          <w:sz w:val="32"/>
          <w:szCs w:val="32"/>
          <w:highlight w:val="none"/>
          <w14:textFill>
            <w14:solidFill>
              <w14:schemeClr w14:val="tx1"/>
            </w14:solidFill>
          </w14:textFill>
        </w:rPr>
        <w:t>人员应当依法向</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所在地</w:t>
      </w:r>
      <w:r>
        <w:rPr>
          <w:rFonts w:hint="eastAsia" w:ascii="仿宋_GB2312" w:hAnsi="仿宋_GB2312" w:eastAsia="仿宋_GB2312" w:cs="仿宋_GB2312"/>
          <w:color w:val="000000" w:themeColor="text1"/>
          <w:sz w:val="32"/>
          <w:szCs w:val="32"/>
          <w:highlight w:val="none"/>
          <w14:textFill>
            <w14:solidFill>
              <w14:schemeClr w14:val="tx1"/>
            </w14:solidFill>
          </w14:textFill>
        </w:rPr>
        <w:t>医保经办机构办理</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参保登记事项，参保登记事项发生变更或参保终止的</w:t>
      </w:r>
      <w:r>
        <w:rPr>
          <w:rFonts w:hint="eastAsia" w:ascii="仿宋_GB2312" w:hAnsi="仿宋_GB2312" w:eastAsia="仿宋_GB2312" w:cs="仿宋_GB2312"/>
          <w:color w:val="000000" w:themeColor="text1"/>
          <w:sz w:val="32"/>
          <w:szCs w:val="32"/>
          <w:highlight w:val="none"/>
          <w14:textFill>
            <w14:solidFill>
              <w14:schemeClr w14:val="tx1"/>
            </w14:solidFill>
          </w14:textFill>
        </w:rPr>
        <w:t>，应当自变</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更</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或终止</w:t>
      </w:r>
      <w:r>
        <w:rPr>
          <w:rFonts w:hint="eastAsia" w:ascii="仿宋_GB2312" w:hAnsi="仿宋_GB2312" w:eastAsia="仿宋_GB2312" w:cs="仿宋_GB2312"/>
          <w:color w:val="000000" w:themeColor="text1"/>
          <w:sz w:val="32"/>
          <w:szCs w:val="32"/>
          <w:highlight w:val="none"/>
          <w14:textFill>
            <w14:solidFill>
              <w14:schemeClr w14:val="tx1"/>
            </w14:solidFill>
          </w14:textFill>
        </w:rPr>
        <w:t>之日起</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30</w:t>
      </w:r>
      <w:r>
        <w:rPr>
          <w:rFonts w:hint="eastAsia" w:ascii="仿宋_GB2312" w:hAnsi="仿宋_GB2312" w:eastAsia="仿宋_GB2312" w:cs="仿宋_GB2312"/>
          <w:color w:val="000000" w:themeColor="text1"/>
          <w:sz w:val="32"/>
          <w:szCs w:val="32"/>
          <w:highlight w:val="none"/>
          <w14:textFill>
            <w14:solidFill>
              <w14:schemeClr w14:val="tx1"/>
            </w14:solidFill>
          </w14:textFill>
        </w:rPr>
        <w:t>日内，持</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相</w:t>
      </w:r>
      <w:r>
        <w:rPr>
          <w:rFonts w:hint="eastAsia" w:ascii="仿宋_GB2312" w:hAnsi="仿宋_GB2312" w:eastAsia="仿宋_GB2312" w:cs="仿宋_GB2312"/>
          <w:color w:val="000000" w:themeColor="text1"/>
          <w:sz w:val="32"/>
          <w:szCs w:val="32"/>
          <w:highlight w:val="none"/>
          <w14:textFill>
            <w14:solidFill>
              <w14:schemeClr w14:val="tx1"/>
            </w14:solidFill>
          </w14:textFill>
        </w:rPr>
        <w:t>关</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有效</w:t>
      </w:r>
      <w:r>
        <w:rPr>
          <w:rFonts w:hint="eastAsia" w:ascii="仿宋_GB2312" w:hAnsi="仿宋_GB2312" w:eastAsia="仿宋_GB2312" w:cs="仿宋_GB2312"/>
          <w:color w:val="000000" w:themeColor="text1"/>
          <w:sz w:val="32"/>
          <w:szCs w:val="32"/>
          <w:highlight w:val="none"/>
          <w14:textFill>
            <w14:solidFill>
              <w14:schemeClr w14:val="tx1"/>
            </w14:solidFill>
          </w14:textFill>
        </w:rPr>
        <w:t>证件</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及</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证明</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材料</w:t>
      </w:r>
      <w:r>
        <w:rPr>
          <w:rFonts w:hint="eastAsia" w:ascii="仿宋_GB2312" w:hAnsi="仿宋_GB2312" w:eastAsia="仿宋_GB2312" w:cs="仿宋_GB2312"/>
          <w:color w:val="000000" w:themeColor="text1"/>
          <w:sz w:val="32"/>
          <w:szCs w:val="32"/>
          <w:highlight w:val="none"/>
          <w14:textFill>
            <w14:solidFill>
              <w14:schemeClr w14:val="tx1"/>
            </w14:solidFill>
          </w14:textFill>
        </w:rPr>
        <w:t>办理</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变更或终止手续</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val="0"/>
        <w:keepLines w:val="0"/>
        <w:pageBreakBefore w:val="0"/>
        <w:numPr>
          <w:ilvl w:val="0"/>
          <w:numId w:val="0"/>
        </w:numPr>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ind w:firstLine="321" w:firstLineChars="100"/>
        <w:jc w:val="cente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t>第四章  基金筹集</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七</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职工医保基金由下列项目构成：</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（一）用人单位缴纳的基本医疗保险费；</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（二）个人缴纳的基本医疗保险费；</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（三）</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职工医保</w:t>
      </w:r>
      <w:r>
        <w:rPr>
          <w:rFonts w:hint="eastAsia" w:ascii="仿宋_GB2312" w:hAnsi="仿宋_GB2312" w:eastAsia="仿宋_GB2312" w:cs="仿宋_GB2312"/>
          <w:color w:val="000000" w:themeColor="text1"/>
          <w:sz w:val="32"/>
          <w:szCs w:val="32"/>
          <w:highlight w:val="none"/>
          <w14:textFill>
            <w14:solidFill>
              <w14:schemeClr w14:val="tx1"/>
            </w14:solidFill>
          </w14:textFill>
        </w:rPr>
        <w:t>基金的利息；</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（四）滞纳金；</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（五）财政补贴；</w:t>
      </w:r>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（六）依法纳入</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职工医保</w:t>
      </w:r>
      <w:r>
        <w:rPr>
          <w:rFonts w:hint="eastAsia" w:ascii="仿宋_GB2312" w:hAnsi="仿宋_GB2312" w:eastAsia="仿宋_GB2312" w:cs="仿宋_GB2312"/>
          <w:color w:val="000000" w:themeColor="text1"/>
          <w:sz w:val="32"/>
          <w:szCs w:val="32"/>
          <w:highlight w:val="none"/>
          <w14:textFill>
            <w14:solidFill>
              <w14:schemeClr w14:val="tx1"/>
            </w14:solidFill>
          </w14:textFill>
        </w:rPr>
        <w:t>基金的其它收入。</w:t>
      </w:r>
    </w:p>
    <w:p>
      <w:pPr>
        <w:keepNext w:val="0"/>
        <w:keepLines w:val="0"/>
        <w:pageBreakBefore w:val="0"/>
        <w:shd w:val="clear" w:color="auto" w:fill="FFFFFF"/>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八</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单位职工的</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基本医疗保险费</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由用人单位和</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在职</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职工按月共同缴纳</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，退休职工不缴费。</w:t>
      </w:r>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（一）用人单位按本单位</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在职</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职工上年度工资总额的</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缴费；</w:t>
      </w:r>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（二）</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在职</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职工按本人上年度工资收入的2%缴费，由用人单位在职工工资中代扣代缴；</w:t>
      </w:r>
    </w:p>
    <w:p>
      <w:pPr>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三）最低缴费基数按公布的四川省上上年全口径城镇单位就业人员平均工资的80%核定，最低缴费基数的3倍核定为最高缴费基数。申报工资低于最低缴费基数的，按最低缴费基数核定；高于最低缴费基数的，低于最高缴费基数的，按申报工资核定；高于最高缴费基数的，按最高缴费基数核定。</w:t>
      </w:r>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auto"/>
          <w:sz w:val="32"/>
          <w:szCs w:val="32"/>
          <w:highlight w:val="none"/>
          <w:lang w:eastAsia="zh-CN"/>
        </w:rPr>
        <w:t>医疗保险缴费工资一年申报一次，申报时间为每年</w:t>
      </w:r>
      <w:r>
        <w:rPr>
          <w:rFonts w:hint="eastAsia" w:ascii="仿宋_GB2312" w:hAnsi="仿宋_GB2312" w:eastAsia="仿宋_GB2312" w:cs="仿宋_GB2312"/>
          <w:color w:val="auto"/>
          <w:sz w:val="32"/>
          <w:szCs w:val="32"/>
          <w:highlight w:val="none"/>
          <w:lang w:val="en-US" w:eastAsia="zh-CN"/>
        </w:rPr>
        <w:t>12月15日至次年1月15日，逾期未申报的，停止医疗待遇。补申报后对之前月份进行清算。</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新进人员按起薪之月应发月工资核定缴费基数，申报当年医疗保险缴费工资。</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参保单位应在申报缴费工资的同时提供统一社会信用代码证书复印件等材料，校验医疗保险登记信息。</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九</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灵活就业</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人员的基本医疗保险费由个人</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按年度</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缴纳</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可根据自身经济条件和医疗需求选择统</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账</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结合或单建统筹参保</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退休清算后不再变更。</w:t>
      </w:r>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（一）</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选择</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单建统筹</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参保</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的，</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按</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当年职工医保最低缴费基数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的</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%缴纳</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（二）</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选择</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统账结合</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参保的，</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按</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当年职工医保最低缴费基数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的</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%缴纳</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p>
    <w:p>
      <w:pPr>
        <w:keepNext w:val="0"/>
        <w:keepLines w:val="0"/>
        <w:pageBreakBefore w:val="0"/>
        <w:shd w:val="clear" w:color="auto" w:fill="FFFFFF"/>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14:textFill>
            <w14:solidFill>
              <w14:schemeClr w14:val="tx1"/>
            </w14:solidFill>
          </w14:textFill>
        </w:rPr>
        <w:t>职工工资总额由以下部分构成：</w:t>
      </w:r>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ins w:id="0" w:author="Lenovo" w:date="2021-10-08T16:06:03Z"/>
          <w:rFonts w:hint="eastAsia" w:ascii="仿宋_GB2312" w:hAnsi="仿宋_GB2312" w:eastAsia="仿宋_GB2312" w:cs="仿宋_GB2312"/>
          <w:color w:val="auto"/>
          <w:kern w:val="0"/>
          <w:sz w:val="32"/>
          <w:szCs w:val="32"/>
          <w:highlight w:val="none"/>
          <w:rPrChange w:id="1" w:author="Lenovo" w:date="2021-10-08T16:06:25Z">
            <w:rPr>
              <w:ins w:id="2" w:author="Lenovo" w:date="2021-10-08T16:06:03Z"/>
              <w:rFonts w:hint="eastAsia" w:ascii="仿宋_GB2312" w:hAnsi="仿宋_GB2312" w:eastAsia="仿宋_GB2312" w:cs="仿宋_GB2312"/>
              <w:color w:val="FF0000"/>
              <w:kern w:val="0"/>
              <w:sz w:val="32"/>
              <w:szCs w:val="32"/>
              <w:highlight w:val="none"/>
            </w:rPr>
          </w:rPrChange>
        </w:rPr>
      </w:pPr>
      <w:ins w:id="3" w:author="Lenovo" w:date="2021-10-08T16:06:03Z">
        <w:r>
          <w:rPr>
            <w:rFonts w:hint="eastAsia" w:ascii="仿宋_GB2312" w:hAnsi="仿宋_GB2312" w:eastAsia="仿宋_GB2312" w:cs="仿宋_GB2312"/>
            <w:color w:val="auto"/>
            <w:kern w:val="0"/>
            <w:sz w:val="32"/>
            <w:szCs w:val="32"/>
            <w:highlight w:val="none"/>
            <w:rPrChange w:id="4" w:author="Lenovo" w:date="2021-10-08T16:06:25Z">
              <w:rPr>
                <w:rFonts w:hint="eastAsia" w:ascii="仿宋_GB2312" w:hAnsi="仿宋_GB2312" w:eastAsia="仿宋_GB2312" w:cs="仿宋_GB2312"/>
                <w:color w:val="FF0000"/>
                <w:kern w:val="0"/>
                <w:sz w:val="32"/>
                <w:szCs w:val="32"/>
                <w:highlight w:val="none"/>
              </w:rPr>
            </w:rPrChange>
          </w:rPr>
          <w:t>（一）机关单位</w:t>
        </w:r>
      </w:ins>
      <w:ins w:id="6" w:author="Lenovo" w:date="2021-10-08T16:06:03Z">
        <w:r>
          <w:rPr>
            <w:rFonts w:hint="eastAsia" w:ascii="仿宋_GB2312" w:hAnsi="仿宋_GB2312" w:eastAsia="仿宋_GB2312" w:cs="仿宋_GB2312"/>
            <w:color w:val="auto"/>
            <w:kern w:val="0"/>
            <w:sz w:val="32"/>
            <w:szCs w:val="32"/>
            <w:highlight w:val="none"/>
            <w:lang w:eastAsia="zh-CN"/>
            <w:rPrChange w:id="7" w:author="Lenovo" w:date="2021-10-08T16:06:25Z">
              <w:rPr>
                <w:rFonts w:hint="eastAsia" w:ascii="仿宋_GB2312" w:hAnsi="仿宋_GB2312" w:eastAsia="仿宋_GB2312" w:cs="仿宋_GB2312"/>
                <w:color w:val="FF0000"/>
                <w:kern w:val="0"/>
                <w:sz w:val="32"/>
                <w:szCs w:val="32"/>
                <w:highlight w:val="none"/>
                <w:lang w:eastAsia="zh-CN"/>
              </w:rPr>
            </w:rPrChange>
          </w:rPr>
          <w:t>职工</w:t>
        </w:r>
      </w:ins>
      <w:ins w:id="9" w:author="Lenovo" w:date="2021-10-08T16:06:03Z">
        <w:r>
          <w:rPr>
            <w:rFonts w:hint="eastAsia" w:ascii="仿宋_GB2312" w:hAnsi="仿宋_GB2312" w:eastAsia="仿宋_GB2312" w:cs="仿宋_GB2312"/>
            <w:color w:val="auto"/>
            <w:kern w:val="0"/>
            <w:sz w:val="32"/>
            <w:szCs w:val="32"/>
            <w:highlight w:val="none"/>
            <w:rPrChange w:id="10" w:author="Lenovo" w:date="2021-10-08T16:06:25Z">
              <w:rPr>
                <w:rFonts w:hint="eastAsia" w:ascii="仿宋_GB2312" w:hAnsi="仿宋_GB2312" w:eastAsia="仿宋_GB2312" w:cs="仿宋_GB2312"/>
                <w:color w:val="FF0000"/>
                <w:kern w:val="0"/>
                <w:sz w:val="32"/>
                <w:szCs w:val="32"/>
                <w:highlight w:val="none"/>
              </w:rPr>
            </w:rPrChange>
          </w:rPr>
          <w:t>工资总额（含参照公务员法管理的事业单位）：职务</w:t>
        </w:r>
      </w:ins>
      <w:ins w:id="12" w:author="Lenovo" w:date="2021-10-08T16:06:03Z">
        <w:r>
          <w:rPr>
            <w:rFonts w:hint="eastAsia" w:ascii="仿宋_GB2312" w:hAnsi="仿宋_GB2312" w:eastAsia="仿宋_GB2312" w:cs="仿宋_GB2312"/>
            <w:color w:val="auto"/>
            <w:kern w:val="0"/>
            <w:sz w:val="32"/>
            <w:szCs w:val="32"/>
            <w:highlight w:val="none"/>
            <w:lang w:eastAsia="zh-CN"/>
            <w:rPrChange w:id="13" w:author="Lenovo" w:date="2021-10-08T16:06:25Z">
              <w:rPr>
                <w:rFonts w:hint="eastAsia" w:ascii="仿宋_GB2312" w:hAnsi="仿宋_GB2312" w:eastAsia="仿宋_GB2312" w:cs="仿宋_GB2312"/>
                <w:color w:val="FF0000"/>
                <w:kern w:val="0"/>
                <w:sz w:val="32"/>
                <w:szCs w:val="32"/>
                <w:highlight w:val="none"/>
                <w:lang w:eastAsia="zh-CN"/>
              </w:rPr>
            </w:rPrChange>
          </w:rPr>
          <w:t>（职级）</w:t>
        </w:r>
      </w:ins>
      <w:ins w:id="15" w:author="Lenovo" w:date="2021-10-08T16:06:03Z">
        <w:r>
          <w:rPr>
            <w:rFonts w:hint="eastAsia" w:ascii="仿宋_GB2312" w:hAnsi="仿宋_GB2312" w:eastAsia="仿宋_GB2312" w:cs="仿宋_GB2312"/>
            <w:color w:val="auto"/>
            <w:kern w:val="0"/>
            <w:sz w:val="32"/>
            <w:szCs w:val="32"/>
            <w:highlight w:val="none"/>
            <w:rPrChange w:id="16" w:author="Lenovo" w:date="2021-10-08T16:06:25Z">
              <w:rPr>
                <w:rFonts w:hint="eastAsia" w:ascii="仿宋_GB2312" w:hAnsi="仿宋_GB2312" w:eastAsia="仿宋_GB2312" w:cs="仿宋_GB2312"/>
                <w:color w:val="FF0000"/>
                <w:kern w:val="0"/>
                <w:sz w:val="32"/>
                <w:szCs w:val="32"/>
                <w:highlight w:val="none"/>
              </w:rPr>
            </w:rPrChange>
          </w:rPr>
          <w:t>工资、级别工资、国家</w:t>
        </w:r>
      </w:ins>
      <w:ins w:id="18" w:author="Lenovo" w:date="2021-10-08T16:06:03Z">
        <w:r>
          <w:rPr>
            <w:rFonts w:hint="eastAsia" w:ascii="仿宋_GB2312" w:hAnsi="仿宋_GB2312" w:eastAsia="仿宋_GB2312" w:cs="仿宋_GB2312"/>
            <w:color w:val="auto"/>
            <w:kern w:val="0"/>
            <w:sz w:val="32"/>
            <w:szCs w:val="32"/>
            <w:highlight w:val="none"/>
            <w:lang w:eastAsia="zh-CN"/>
            <w:rPrChange w:id="19" w:author="Lenovo" w:date="2021-10-08T16:06:25Z">
              <w:rPr>
                <w:rFonts w:hint="eastAsia" w:ascii="仿宋_GB2312" w:hAnsi="仿宋_GB2312" w:eastAsia="仿宋_GB2312" w:cs="仿宋_GB2312"/>
                <w:color w:val="FF0000"/>
                <w:kern w:val="0"/>
                <w:sz w:val="32"/>
                <w:szCs w:val="32"/>
                <w:highlight w:val="none"/>
                <w:lang w:eastAsia="zh-CN"/>
              </w:rPr>
            </w:rPrChange>
          </w:rPr>
          <w:t>统一的</w:t>
        </w:r>
      </w:ins>
      <w:ins w:id="21" w:author="Lenovo" w:date="2021-10-08T16:06:03Z">
        <w:r>
          <w:rPr>
            <w:rFonts w:hint="eastAsia" w:ascii="仿宋_GB2312" w:hAnsi="仿宋_GB2312" w:eastAsia="仿宋_GB2312" w:cs="仿宋_GB2312"/>
            <w:color w:val="auto"/>
            <w:kern w:val="0"/>
            <w:sz w:val="32"/>
            <w:szCs w:val="32"/>
            <w:highlight w:val="none"/>
            <w:rPrChange w:id="22" w:author="Lenovo" w:date="2021-10-08T16:06:25Z">
              <w:rPr>
                <w:rFonts w:hint="eastAsia" w:ascii="仿宋_GB2312" w:hAnsi="仿宋_GB2312" w:eastAsia="仿宋_GB2312" w:cs="仿宋_GB2312"/>
                <w:color w:val="FF0000"/>
                <w:kern w:val="0"/>
                <w:sz w:val="32"/>
                <w:szCs w:val="32"/>
                <w:highlight w:val="none"/>
              </w:rPr>
            </w:rPrChange>
          </w:rPr>
          <w:t>津贴补贴、</w:t>
        </w:r>
      </w:ins>
      <w:ins w:id="24" w:author="Lenovo" w:date="2021-10-08T16:06:03Z">
        <w:r>
          <w:rPr>
            <w:rFonts w:hint="eastAsia" w:ascii="仿宋_GB2312" w:hAnsi="仿宋_GB2312" w:eastAsia="仿宋_GB2312" w:cs="仿宋_GB2312"/>
            <w:color w:val="auto"/>
            <w:kern w:val="0"/>
            <w:sz w:val="32"/>
            <w:szCs w:val="32"/>
            <w:highlight w:val="none"/>
            <w:lang w:eastAsia="zh-CN"/>
            <w:rPrChange w:id="25" w:author="Lenovo" w:date="2021-10-08T16:06:25Z">
              <w:rPr>
                <w:rFonts w:hint="eastAsia" w:ascii="仿宋_GB2312" w:hAnsi="仿宋_GB2312" w:eastAsia="仿宋_GB2312" w:cs="仿宋_GB2312"/>
                <w:color w:val="FF0000"/>
                <w:kern w:val="0"/>
                <w:sz w:val="32"/>
                <w:szCs w:val="32"/>
                <w:highlight w:val="none"/>
                <w:lang w:eastAsia="zh-CN"/>
              </w:rPr>
            </w:rPrChange>
          </w:rPr>
          <w:t>规范</w:t>
        </w:r>
      </w:ins>
      <w:ins w:id="27" w:author="Lenovo" w:date="2021-10-08T16:06:03Z">
        <w:r>
          <w:rPr>
            <w:rFonts w:hint="eastAsia" w:ascii="仿宋_GB2312" w:hAnsi="仿宋_GB2312" w:eastAsia="仿宋_GB2312" w:cs="仿宋_GB2312"/>
            <w:color w:val="auto"/>
            <w:kern w:val="0"/>
            <w:sz w:val="32"/>
            <w:szCs w:val="32"/>
            <w:highlight w:val="none"/>
            <w:rPrChange w:id="28" w:author="Lenovo" w:date="2021-10-08T16:06:25Z">
              <w:rPr>
                <w:rFonts w:hint="eastAsia" w:ascii="仿宋_GB2312" w:hAnsi="仿宋_GB2312" w:eastAsia="仿宋_GB2312" w:cs="仿宋_GB2312"/>
                <w:color w:val="FF0000"/>
                <w:kern w:val="0"/>
                <w:sz w:val="32"/>
                <w:szCs w:val="32"/>
                <w:highlight w:val="none"/>
              </w:rPr>
            </w:rPrChange>
          </w:rPr>
          <w:t>津贴补贴、年终一次性奖金；</w:t>
        </w:r>
      </w:ins>
      <w:ins w:id="30" w:author="Lenovo" w:date="2021-10-08T16:06:03Z">
        <w:r>
          <w:rPr>
            <w:rFonts w:hint="eastAsia" w:ascii="仿宋_GB2312" w:hAnsi="仿宋_GB2312" w:eastAsia="仿宋_GB2312" w:cs="仿宋_GB2312"/>
            <w:color w:val="auto"/>
            <w:kern w:val="0"/>
            <w:sz w:val="32"/>
            <w:szCs w:val="32"/>
            <w:highlight w:val="none"/>
            <w:lang w:eastAsia="zh-CN"/>
            <w:rPrChange w:id="31" w:author="Lenovo" w:date="2021-10-08T16:06:25Z">
              <w:rPr>
                <w:rFonts w:hint="eastAsia" w:ascii="仿宋_GB2312" w:hAnsi="仿宋_GB2312" w:eastAsia="仿宋_GB2312" w:cs="仿宋_GB2312"/>
                <w:color w:val="FF0000"/>
                <w:kern w:val="0"/>
                <w:sz w:val="32"/>
                <w:szCs w:val="32"/>
                <w:highlight w:val="none"/>
                <w:lang w:eastAsia="zh-CN"/>
              </w:rPr>
            </w:rPrChange>
          </w:rPr>
          <w:t>机关</w:t>
        </w:r>
      </w:ins>
      <w:ins w:id="33" w:author="Lenovo" w:date="2021-10-08T16:06:03Z">
        <w:r>
          <w:rPr>
            <w:rFonts w:hint="eastAsia" w:ascii="仿宋_GB2312" w:hAnsi="仿宋_GB2312" w:eastAsia="仿宋_GB2312" w:cs="仿宋_GB2312"/>
            <w:color w:val="auto"/>
            <w:kern w:val="0"/>
            <w:sz w:val="32"/>
            <w:szCs w:val="32"/>
            <w:highlight w:val="none"/>
            <w:rPrChange w:id="34" w:author="Lenovo" w:date="2021-10-08T16:06:25Z">
              <w:rPr>
                <w:rFonts w:hint="eastAsia" w:ascii="仿宋_GB2312" w:hAnsi="仿宋_GB2312" w:eastAsia="仿宋_GB2312" w:cs="仿宋_GB2312"/>
                <w:color w:val="FF0000"/>
                <w:kern w:val="0"/>
                <w:sz w:val="32"/>
                <w:szCs w:val="32"/>
                <w:highlight w:val="none"/>
              </w:rPr>
            </w:rPrChange>
          </w:rPr>
          <w:t>工勤人员为岗位工资、技术等级工资、国家规定津贴补贴、</w:t>
        </w:r>
      </w:ins>
      <w:ins w:id="36" w:author="Lenovo" w:date="2021-10-08T16:06:03Z">
        <w:r>
          <w:rPr>
            <w:rFonts w:hint="eastAsia" w:ascii="仿宋_GB2312" w:hAnsi="仿宋_GB2312" w:eastAsia="仿宋_GB2312" w:cs="仿宋_GB2312"/>
            <w:color w:val="auto"/>
            <w:kern w:val="0"/>
            <w:sz w:val="32"/>
            <w:szCs w:val="32"/>
            <w:highlight w:val="none"/>
            <w:lang w:eastAsia="zh-CN"/>
            <w:rPrChange w:id="37" w:author="Lenovo" w:date="2021-10-08T16:06:25Z">
              <w:rPr>
                <w:rFonts w:hint="eastAsia" w:ascii="仿宋_GB2312" w:hAnsi="仿宋_GB2312" w:eastAsia="仿宋_GB2312" w:cs="仿宋_GB2312"/>
                <w:color w:val="FF0000"/>
                <w:kern w:val="0"/>
                <w:sz w:val="32"/>
                <w:szCs w:val="32"/>
                <w:highlight w:val="none"/>
                <w:lang w:eastAsia="zh-CN"/>
              </w:rPr>
            </w:rPrChange>
          </w:rPr>
          <w:t>规范</w:t>
        </w:r>
      </w:ins>
      <w:ins w:id="39" w:author="Lenovo" w:date="2021-10-08T16:06:03Z">
        <w:r>
          <w:rPr>
            <w:rFonts w:hint="eastAsia" w:ascii="仿宋_GB2312" w:hAnsi="仿宋_GB2312" w:eastAsia="仿宋_GB2312" w:cs="仿宋_GB2312"/>
            <w:color w:val="auto"/>
            <w:kern w:val="0"/>
            <w:sz w:val="32"/>
            <w:szCs w:val="32"/>
            <w:highlight w:val="none"/>
            <w:rPrChange w:id="40" w:author="Lenovo" w:date="2021-10-08T16:06:25Z">
              <w:rPr>
                <w:rFonts w:hint="eastAsia" w:ascii="仿宋_GB2312" w:hAnsi="仿宋_GB2312" w:eastAsia="仿宋_GB2312" w:cs="仿宋_GB2312"/>
                <w:color w:val="FF0000"/>
                <w:kern w:val="0"/>
                <w:sz w:val="32"/>
                <w:szCs w:val="32"/>
                <w:highlight w:val="none"/>
              </w:rPr>
            </w:rPrChange>
          </w:rPr>
          <w:t>津贴补贴、年终一次性奖金</w:t>
        </w:r>
      </w:ins>
      <w:ins w:id="42" w:author="Lenovo" w:date="2021-10-08T16:06:03Z">
        <w:r>
          <w:rPr>
            <w:rFonts w:hint="eastAsia" w:ascii="仿宋_GB2312" w:hAnsi="仿宋_GB2312" w:eastAsia="仿宋_GB2312" w:cs="仿宋_GB2312"/>
            <w:color w:val="auto"/>
            <w:kern w:val="0"/>
            <w:sz w:val="32"/>
            <w:szCs w:val="32"/>
            <w:highlight w:val="none"/>
            <w:lang w:eastAsia="zh-CN"/>
            <w:rPrChange w:id="43" w:author="Lenovo" w:date="2021-10-08T16:06:25Z">
              <w:rPr>
                <w:rFonts w:hint="eastAsia" w:ascii="仿宋_GB2312" w:hAnsi="仿宋_GB2312" w:eastAsia="仿宋_GB2312" w:cs="仿宋_GB2312"/>
                <w:color w:val="FF0000"/>
                <w:kern w:val="0"/>
                <w:sz w:val="32"/>
                <w:szCs w:val="32"/>
                <w:highlight w:val="none"/>
                <w:lang w:eastAsia="zh-CN"/>
              </w:rPr>
            </w:rPrChange>
          </w:rPr>
          <w:t>、工改保留</w:t>
        </w:r>
      </w:ins>
      <w:ins w:id="45" w:author="Lenovo" w:date="2021-10-08T16:06:03Z">
        <w:r>
          <w:rPr>
            <w:rFonts w:hint="eastAsia" w:ascii="仿宋_GB2312" w:hAnsi="仿宋_GB2312" w:eastAsia="仿宋_GB2312" w:cs="仿宋_GB2312"/>
            <w:color w:val="auto"/>
            <w:kern w:val="0"/>
            <w:sz w:val="32"/>
            <w:szCs w:val="32"/>
            <w:highlight w:val="none"/>
            <w:rPrChange w:id="46" w:author="Lenovo" w:date="2021-10-08T16:06:25Z">
              <w:rPr>
                <w:rFonts w:hint="eastAsia" w:ascii="仿宋_GB2312" w:hAnsi="仿宋_GB2312" w:eastAsia="仿宋_GB2312" w:cs="仿宋_GB2312"/>
                <w:color w:val="FF0000"/>
                <w:kern w:val="0"/>
                <w:sz w:val="32"/>
                <w:szCs w:val="32"/>
                <w:highlight w:val="none"/>
              </w:rPr>
            </w:rPrChange>
          </w:rPr>
          <w:t xml:space="preserve">。 </w:t>
        </w:r>
      </w:ins>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ins w:id="48" w:author="Lenovo" w:date="2021-10-08T16:06:03Z"/>
          <w:rFonts w:hint="eastAsia" w:ascii="仿宋_GB2312" w:hAnsi="仿宋_GB2312" w:eastAsia="仿宋_GB2312" w:cs="仿宋_GB2312"/>
          <w:color w:val="auto"/>
          <w:kern w:val="0"/>
          <w:sz w:val="32"/>
          <w:szCs w:val="32"/>
          <w:highlight w:val="none"/>
          <w:rPrChange w:id="49" w:author="Lenovo" w:date="2021-10-08T16:06:25Z">
            <w:rPr>
              <w:ins w:id="50" w:author="Lenovo" w:date="2021-10-08T16:06:03Z"/>
              <w:rFonts w:hint="eastAsia" w:ascii="仿宋_GB2312" w:hAnsi="仿宋_GB2312" w:eastAsia="仿宋_GB2312" w:cs="仿宋_GB2312"/>
              <w:color w:val="FF0000"/>
              <w:kern w:val="0"/>
              <w:sz w:val="32"/>
              <w:szCs w:val="32"/>
              <w:highlight w:val="none"/>
            </w:rPr>
          </w:rPrChange>
        </w:rPr>
      </w:pPr>
      <w:ins w:id="51" w:author="Lenovo" w:date="2021-10-08T16:06:03Z">
        <w:r>
          <w:rPr>
            <w:rFonts w:hint="eastAsia" w:ascii="仿宋_GB2312" w:hAnsi="仿宋_GB2312" w:eastAsia="仿宋_GB2312" w:cs="仿宋_GB2312"/>
            <w:color w:val="auto"/>
            <w:kern w:val="0"/>
            <w:sz w:val="32"/>
            <w:szCs w:val="32"/>
            <w:highlight w:val="none"/>
            <w:rPrChange w:id="52" w:author="Lenovo" w:date="2021-10-08T16:06:25Z">
              <w:rPr>
                <w:rFonts w:hint="eastAsia" w:ascii="仿宋_GB2312" w:hAnsi="仿宋_GB2312" w:eastAsia="仿宋_GB2312" w:cs="仿宋_GB2312"/>
                <w:color w:val="FF0000"/>
                <w:kern w:val="0"/>
                <w:sz w:val="32"/>
                <w:szCs w:val="32"/>
                <w:highlight w:val="none"/>
              </w:rPr>
            </w:rPrChange>
          </w:rPr>
          <w:t>（二）事业单位</w:t>
        </w:r>
      </w:ins>
      <w:ins w:id="54" w:author="Lenovo" w:date="2021-10-08T16:06:03Z">
        <w:r>
          <w:rPr>
            <w:rFonts w:hint="eastAsia" w:ascii="仿宋_GB2312" w:hAnsi="仿宋_GB2312" w:eastAsia="仿宋_GB2312" w:cs="仿宋_GB2312"/>
            <w:color w:val="auto"/>
            <w:kern w:val="0"/>
            <w:sz w:val="32"/>
            <w:szCs w:val="32"/>
            <w:highlight w:val="none"/>
            <w:lang w:eastAsia="zh-CN"/>
            <w:rPrChange w:id="55" w:author="Lenovo" w:date="2021-10-08T16:06:25Z">
              <w:rPr>
                <w:rFonts w:hint="eastAsia" w:ascii="仿宋_GB2312" w:hAnsi="仿宋_GB2312" w:eastAsia="仿宋_GB2312" w:cs="仿宋_GB2312"/>
                <w:color w:val="FF0000"/>
                <w:kern w:val="0"/>
                <w:sz w:val="32"/>
                <w:szCs w:val="32"/>
                <w:highlight w:val="none"/>
                <w:lang w:eastAsia="zh-CN"/>
              </w:rPr>
            </w:rPrChange>
          </w:rPr>
          <w:t>职工</w:t>
        </w:r>
      </w:ins>
      <w:ins w:id="57" w:author="Lenovo" w:date="2021-10-08T16:06:03Z">
        <w:r>
          <w:rPr>
            <w:rFonts w:hint="eastAsia" w:ascii="仿宋_GB2312" w:hAnsi="仿宋_GB2312" w:eastAsia="仿宋_GB2312" w:cs="仿宋_GB2312"/>
            <w:color w:val="auto"/>
            <w:kern w:val="0"/>
            <w:sz w:val="32"/>
            <w:szCs w:val="32"/>
            <w:highlight w:val="none"/>
            <w:rPrChange w:id="58" w:author="Lenovo" w:date="2021-10-08T16:06:25Z">
              <w:rPr>
                <w:rFonts w:hint="eastAsia" w:ascii="仿宋_GB2312" w:hAnsi="仿宋_GB2312" w:eastAsia="仿宋_GB2312" w:cs="仿宋_GB2312"/>
                <w:color w:val="FF0000"/>
                <w:kern w:val="0"/>
                <w:sz w:val="32"/>
                <w:szCs w:val="32"/>
                <w:highlight w:val="none"/>
              </w:rPr>
            </w:rPrChange>
          </w:rPr>
          <w:t>工资总额：岗位工资、薪级工资、绩效工资、国家规定津贴补贴</w:t>
        </w:r>
      </w:ins>
      <w:ins w:id="60" w:author="Lenovo" w:date="2021-10-08T16:06:03Z">
        <w:r>
          <w:rPr>
            <w:rFonts w:hint="eastAsia" w:ascii="仿宋_GB2312" w:hAnsi="仿宋_GB2312" w:eastAsia="仿宋_GB2312" w:cs="仿宋_GB2312"/>
            <w:color w:val="auto"/>
            <w:kern w:val="0"/>
            <w:sz w:val="32"/>
            <w:szCs w:val="32"/>
            <w:highlight w:val="none"/>
            <w:lang w:eastAsia="zh-CN"/>
            <w:rPrChange w:id="61" w:author="Lenovo" w:date="2021-10-08T16:06:25Z">
              <w:rPr>
                <w:rFonts w:hint="eastAsia" w:ascii="仿宋_GB2312" w:hAnsi="仿宋_GB2312" w:eastAsia="仿宋_GB2312" w:cs="仿宋_GB2312"/>
                <w:color w:val="FF0000"/>
                <w:kern w:val="0"/>
                <w:sz w:val="32"/>
                <w:szCs w:val="32"/>
                <w:highlight w:val="none"/>
                <w:lang w:eastAsia="zh-CN"/>
              </w:rPr>
            </w:rPrChange>
          </w:rPr>
          <w:t>、工改保留</w:t>
        </w:r>
      </w:ins>
      <w:ins w:id="63" w:author="Lenovo" w:date="2021-10-08T16:06:03Z">
        <w:r>
          <w:rPr>
            <w:rFonts w:hint="eastAsia" w:ascii="仿宋_GB2312" w:hAnsi="仿宋_GB2312" w:eastAsia="仿宋_GB2312" w:cs="仿宋_GB2312"/>
            <w:color w:val="auto"/>
            <w:kern w:val="0"/>
            <w:sz w:val="32"/>
            <w:szCs w:val="32"/>
            <w:highlight w:val="none"/>
            <w:rPrChange w:id="64" w:author="Lenovo" w:date="2021-10-08T16:06:25Z">
              <w:rPr>
                <w:rFonts w:hint="eastAsia" w:ascii="仿宋_GB2312" w:hAnsi="仿宋_GB2312" w:eastAsia="仿宋_GB2312" w:cs="仿宋_GB2312"/>
                <w:color w:val="FF0000"/>
                <w:kern w:val="0"/>
                <w:sz w:val="32"/>
                <w:szCs w:val="32"/>
                <w:highlight w:val="none"/>
              </w:rPr>
            </w:rPrChange>
          </w:rPr>
          <w:t xml:space="preserve">。 </w:t>
        </w:r>
      </w:ins>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ins w:id="66" w:author="Lenovo" w:date="2021-10-08T16:06:03Z"/>
          <w:rFonts w:hint="eastAsia" w:ascii="仿宋_GB2312" w:hAnsi="仿宋_GB2312" w:eastAsia="仿宋_GB2312" w:cs="仿宋_GB2312"/>
          <w:color w:val="auto"/>
          <w:sz w:val="32"/>
          <w:szCs w:val="32"/>
          <w:highlight w:val="none"/>
          <w:rPrChange w:id="67" w:author="Lenovo" w:date="2021-10-08T16:06:25Z">
            <w:rPr>
              <w:ins w:id="68" w:author="Lenovo" w:date="2021-10-08T16:06:03Z"/>
              <w:rFonts w:hint="eastAsia" w:ascii="仿宋_GB2312" w:hAnsi="仿宋_GB2312" w:eastAsia="仿宋_GB2312" w:cs="仿宋_GB2312"/>
              <w:color w:val="FF0000"/>
              <w:sz w:val="32"/>
              <w:szCs w:val="32"/>
              <w:highlight w:val="none"/>
            </w:rPr>
          </w:rPrChange>
        </w:rPr>
      </w:pPr>
      <w:ins w:id="69" w:author="Lenovo" w:date="2021-10-08T16:06:03Z">
        <w:r>
          <w:rPr>
            <w:rFonts w:hint="eastAsia" w:ascii="仿宋_GB2312" w:hAnsi="仿宋_GB2312" w:eastAsia="仿宋_GB2312" w:cs="仿宋_GB2312"/>
            <w:color w:val="auto"/>
            <w:kern w:val="0"/>
            <w:sz w:val="32"/>
            <w:szCs w:val="32"/>
            <w:highlight w:val="none"/>
            <w:rPrChange w:id="70" w:author="Lenovo" w:date="2021-10-08T16:06:25Z">
              <w:rPr>
                <w:rFonts w:hint="eastAsia" w:ascii="仿宋_GB2312" w:hAnsi="仿宋_GB2312" w:eastAsia="仿宋_GB2312" w:cs="仿宋_GB2312"/>
                <w:color w:val="FF0000"/>
                <w:kern w:val="0"/>
                <w:sz w:val="32"/>
                <w:szCs w:val="32"/>
                <w:highlight w:val="none"/>
              </w:rPr>
            </w:rPrChange>
          </w:rPr>
          <w:t>（三）企业职工工资</w:t>
        </w:r>
        <w:bookmarkStart w:id="1" w:name="_GoBack"/>
        <w:bookmarkEnd w:id="1"/>
        <w:r>
          <w:rPr>
            <w:rFonts w:hint="eastAsia" w:ascii="仿宋_GB2312" w:hAnsi="仿宋_GB2312" w:eastAsia="仿宋_GB2312" w:cs="仿宋_GB2312"/>
            <w:color w:val="auto"/>
            <w:kern w:val="0"/>
            <w:sz w:val="32"/>
            <w:szCs w:val="32"/>
            <w:highlight w:val="none"/>
            <w:rPrChange w:id="70" w:author="Lenovo" w:date="2021-10-08T16:06:25Z">
              <w:rPr>
                <w:rFonts w:hint="eastAsia" w:ascii="仿宋_GB2312" w:hAnsi="仿宋_GB2312" w:eastAsia="仿宋_GB2312" w:cs="仿宋_GB2312"/>
                <w:color w:val="FF0000"/>
                <w:kern w:val="0"/>
                <w:sz w:val="32"/>
                <w:szCs w:val="32"/>
                <w:highlight w:val="none"/>
              </w:rPr>
            </w:rPrChange>
          </w:rPr>
          <w:t>总额：计时工资、计件工资、奖金、津贴补贴、加班加点工资、特殊情况下支付的工资。</w:t>
        </w:r>
      </w:ins>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del w:id="72" w:author="Lenovo" w:date="2021-10-08T14:43:44Z"/>
          <w:rFonts w:hint="eastAsia" w:ascii="仿宋_GB2312" w:hAnsi="仿宋_GB2312" w:eastAsia="仿宋_GB2312" w:cs="仿宋_GB2312"/>
          <w:color w:val="000000" w:themeColor="text1"/>
          <w:kern w:val="0"/>
          <w:sz w:val="32"/>
          <w:szCs w:val="32"/>
          <w:highlight w:val="none"/>
          <w14:textFill>
            <w14:solidFill>
              <w14:schemeClr w14:val="tx1"/>
            </w14:solidFill>
          </w14:textFill>
        </w:rPr>
      </w:pPr>
      <w:del w:id="73" w:author="Lenovo" w:date="2021-10-08T14:43:44Z">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delText>（一）机关单位</w:delText>
        </w:r>
      </w:del>
      <w:del w:id="74" w:author="Lenovo" w:date="2021-10-08T14:43:44Z">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delText>职工</w:delText>
        </w:r>
      </w:del>
      <w:del w:id="75" w:author="Lenovo" w:date="2021-10-08T14:43:44Z">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delText xml:space="preserve">工资总额（含参照公务员法管理的事业单位）：职务工资、级别工资、国家规定津贴补贴、地方性津贴补贴、年终一次性奖金；工勤人员为岗位工资、技术等级工资、国家规定津贴补贴、地方性津贴补贴、年终一次性奖金。 </w:delText>
        </w:r>
      </w:del>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del w:id="76" w:author="Lenovo" w:date="2021-10-08T14:43:44Z"/>
          <w:rFonts w:hint="eastAsia" w:ascii="仿宋_GB2312" w:hAnsi="仿宋_GB2312" w:eastAsia="仿宋_GB2312" w:cs="仿宋_GB2312"/>
          <w:color w:val="000000" w:themeColor="text1"/>
          <w:kern w:val="0"/>
          <w:sz w:val="32"/>
          <w:szCs w:val="32"/>
          <w:highlight w:val="none"/>
          <w14:textFill>
            <w14:solidFill>
              <w14:schemeClr w14:val="tx1"/>
            </w14:solidFill>
          </w14:textFill>
        </w:rPr>
      </w:pPr>
      <w:del w:id="77" w:author="Lenovo" w:date="2021-10-08T14:43:44Z">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delText>（二）事业单位</w:delText>
        </w:r>
      </w:del>
      <w:del w:id="78" w:author="Lenovo" w:date="2021-10-08T14:43:44Z">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delText>职工</w:delText>
        </w:r>
      </w:del>
      <w:del w:id="79" w:author="Lenovo" w:date="2021-10-08T14:43:44Z">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delText xml:space="preserve">工资总额：岗位工资、薪级工资、绩效工资、国家规定津贴补贴。 </w:delText>
        </w:r>
      </w:del>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del w:id="80" w:author="Lenovo" w:date="2021-10-08T14:43:44Z"/>
          <w:rFonts w:hint="eastAsia" w:ascii="仿宋_GB2312" w:hAnsi="仿宋_GB2312" w:eastAsia="仿宋_GB2312" w:cs="仿宋_GB2312"/>
          <w:color w:val="000000" w:themeColor="text1"/>
          <w:sz w:val="32"/>
          <w:szCs w:val="32"/>
          <w:highlight w:val="none"/>
          <w14:textFill>
            <w14:solidFill>
              <w14:schemeClr w14:val="tx1"/>
            </w14:solidFill>
          </w14:textFill>
        </w:rPr>
      </w:pPr>
      <w:del w:id="81" w:author="Lenovo" w:date="2021-10-08T14:43:44Z">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delText>（三）企业职工工资总额：计时工资、计件工资、奖金、津贴补贴、加班加点工资、特殊情况下支付的工资。</w:delText>
        </w:r>
      </w:del>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一</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职工医保基金</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分设统筹基金和</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，统筹基金和</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分别核算。</w:t>
      </w:r>
    </w:p>
    <w:p>
      <w:pPr>
        <w:keepNext w:val="0"/>
        <w:keepLines w:val="0"/>
        <w:pageBreakBefore w:val="0"/>
        <w:shd w:val="clear" w:color="auto" w:fill="FFFFFF"/>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（一）统筹基金</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基本医疗保险费按规定比例划入</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后，其余部分构成</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职工医保</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统筹基金。</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（二）</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sz w:val="32"/>
          <w:szCs w:val="32"/>
          <w:highlight w:val="none"/>
          <w14:textFill>
            <w14:solidFill>
              <w14:schemeClr w14:val="tx1"/>
            </w14:solidFill>
          </w14:textFill>
        </w:rPr>
        <w:t>用人单位职工和</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选择统账结合参保的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灵活就业</w:t>
      </w:r>
      <w:r>
        <w:rPr>
          <w:rFonts w:hint="eastAsia" w:ascii="仿宋_GB2312" w:hAnsi="仿宋_GB2312" w:eastAsia="仿宋_GB2312" w:cs="仿宋_GB2312"/>
          <w:color w:val="000000" w:themeColor="text1"/>
          <w:sz w:val="32"/>
          <w:szCs w:val="32"/>
          <w:highlight w:val="none"/>
          <w14:textFill>
            <w14:solidFill>
              <w14:schemeClr w14:val="tx1"/>
            </w14:solidFill>
          </w14:textFill>
        </w:rPr>
        <w:t>人员从参保的当月</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起</w:t>
      </w:r>
      <w:r>
        <w:rPr>
          <w:rFonts w:hint="eastAsia" w:ascii="仿宋_GB2312" w:hAnsi="仿宋_GB2312" w:eastAsia="仿宋_GB2312" w:cs="仿宋_GB2312"/>
          <w:color w:val="000000" w:themeColor="text1"/>
          <w:sz w:val="32"/>
          <w:szCs w:val="32"/>
          <w:highlight w:val="none"/>
          <w14:textFill>
            <w14:solidFill>
              <w14:schemeClr w14:val="tx1"/>
            </w14:solidFill>
          </w14:textFill>
        </w:rPr>
        <w:t>建立</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单位在职职工个人缴纳的基本医疗保险费，全部划入</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选择</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统账结合参保的</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灵活就业</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人员</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单位</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缴纳的基本医疗保险费</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，按一定比例划入</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；退休人员的</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从统筹基金中划入。</w:t>
      </w:r>
      <w:r>
        <w:rPr>
          <w:rFonts w:hint="eastAsia" w:ascii="仿宋_GB2312" w:hAnsi="仿宋_GB2312" w:eastAsia="仿宋_GB2312" w:cs="仿宋_GB2312"/>
          <w:color w:val="000000" w:themeColor="text1"/>
          <w:sz w:val="32"/>
          <w:szCs w:val="32"/>
          <w:highlight w:val="none"/>
          <w14:textFill>
            <w14:solidFill>
              <w14:schemeClr w14:val="tx1"/>
            </w14:solidFill>
          </w14:textFill>
        </w:rPr>
        <w:t>欠缴基本医疗保险费时，</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sz w:val="32"/>
          <w:szCs w:val="32"/>
          <w:highlight w:val="none"/>
          <w14:textFill>
            <w14:solidFill>
              <w14:schemeClr w14:val="tx1"/>
            </w14:solidFill>
          </w14:textFill>
        </w:rPr>
        <w:t>停止划入，补缴后再按规定补划。</w:t>
      </w:r>
    </w:p>
    <w:p>
      <w:pPr>
        <w:keepNext w:val="0"/>
        <w:keepLines w:val="0"/>
        <w:pageBreakBefore w:val="0"/>
        <w:shd w:val="clear" w:color="auto" w:fill="FFFFFF"/>
        <w:kinsoku/>
        <w:wordWrap/>
        <w:overflowPunct/>
        <w:topLinePunct w:val="0"/>
        <w:bidi w:val="0"/>
        <w:adjustRightInd w:val="0"/>
        <w:snapToGrid w:val="0"/>
        <w:spacing w:line="560" w:lineRule="exact"/>
        <w:ind w:firstLine="636" w:firstLineChars="199"/>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sz w:val="32"/>
          <w:szCs w:val="32"/>
          <w:highlight w:val="none"/>
          <w14:textFill>
            <w14:solidFill>
              <w14:schemeClr w14:val="tx1"/>
            </w14:solidFill>
          </w14:textFill>
        </w:rPr>
        <w:t>由参保地</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医保经办机构</w:t>
      </w:r>
      <w:r>
        <w:rPr>
          <w:rFonts w:hint="eastAsia" w:ascii="仿宋_GB2312" w:hAnsi="仿宋_GB2312" w:eastAsia="仿宋_GB2312" w:cs="仿宋_GB2312"/>
          <w:color w:val="000000" w:themeColor="text1"/>
          <w:sz w:val="32"/>
          <w:szCs w:val="32"/>
          <w:highlight w:val="none"/>
          <w14:textFill>
            <w14:solidFill>
              <w14:schemeClr w14:val="tx1"/>
            </w14:solidFill>
          </w14:textFill>
        </w:rPr>
        <w:t>按月划入，</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具体划入标准为：</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1.在职人员：</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个人</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月缴费</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基数</w:t>
      </w:r>
      <w:r>
        <w:rPr>
          <w:rFonts w:hint="eastAsia" w:ascii="仿宋_GB2312" w:hAnsi="仿宋_GB2312" w:eastAsia="仿宋_GB2312" w:cs="仿宋_GB2312"/>
          <w:color w:val="000000" w:themeColor="text1"/>
          <w:sz w:val="32"/>
          <w:szCs w:val="32"/>
          <w:highlight w:val="none"/>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个人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14:textFill>
            <w14:solidFill>
              <w14:schemeClr w14:val="tx1"/>
            </w14:solidFill>
          </w14:textFill>
        </w:rPr>
        <w:t>缴费基数×0.2%×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截止上年末</w:t>
      </w:r>
      <w:r>
        <w:rPr>
          <w:rFonts w:hint="eastAsia" w:ascii="仿宋_GB2312" w:hAnsi="仿宋_GB2312" w:eastAsia="仿宋_GB2312" w:cs="仿宋_GB2312"/>
          <w:color w:val="000000" w:themeColor="text1"/>
          <w:sz w:val="32"/>
          <w:szCs w:val="32"/>
          <w:highlight w:val="none"/>
          <w14:textFill>
            <w14:solidFill>
              <w14:schemeClr w14:val="tx1"/>
            </w14:solidFill>
          </w14:textFill>
        </w:rPr>
        <w:t>实足年龄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12</w:t>
      </w:r>
    </w:p>
    <w:p>
      <w:pPr>
        <w:keepNext w:val="0"/>
        <w:keepLines w:val="0"/>
        <w:pageBreakBefore w:val="0"/>
        <w:numPr>
          <w:ilvl w:val="0"/>
          <w:numId w:val="0"/>
        </w:numPr>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14:textFill>
            <w14:solidFill>
              <w14:schemeClr w14:val="tx1"/>
            </w14:solidFill>
          </w14:textFill>
        </w:rPr>
        <w:t>退休人员：</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月退休费</w:t>
      </w:r>
      <w:r>
        <w:rPr>
          <w:rFonts w:hint="eastAsia" w:ascii="仿宋_GB2312" w:hAnsi="仿宋_GB2312" w:eastAsia="仿宋_GB2312" w:cs="仿宋_GB2312"/>
          <w:color w:val="000000" w:themeColor="text1"/>
          <w:sz w:val="32"/>
          <w:szCs w:val="32"/>
          <w:highlight w:val="none"/>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（当年最低缴费基数</w:t>
      </w:r>
      <w:r>
        <w:rPr>
          <w:rFonts w:hint="eastAsia" w:ascii="仿宋_GB2312" w:hAnsi="仿宋_GB2312" w:eastAsia="仿宋_GB2312" w:cs="仿宋_GB2312"/>
          <w:color w:val="000000" w:themeColor="text1"/>
          <w:sz w:val="32"/>
          <w:szCs w:val="32"/>
          <w:highlight w:val="none"/>
          <w14:textFill>
            <w14:solidFill>
              <w14:schemeClr w14:val="tx1"/>
            </w14:solidFill>
          </w14:textFill>
        </w:rPr>
        <w:t>×0.2%×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截止上年末</w:t>
      </w:r>
      <w:r>
        <w:rPr>
          <w:rFonts w:hint="eastAsia" w:ascii="仿宋_GB2312" w:hAnsi="仿宋_GB2312" w:eastAsia="仿宋_GB2312" w:cs="仿宋_GB2312"/>
          <w:color w:val="000000" w:themeColor="text1"/>
          <w:sz w:val="32"/>
          <w:szCs w:val="32"/>
          <w:highlight w:val="none"/>
          <w14:textFill>
            <w14:solidFill>
              <w14:schemeClr w14:val="tx1"/>
            </w14:solidFill>
          </w14:textFill>
        </w:rPr>
        <w:t>实足年龄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12</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正常办理医保退休的人员，按审批退休时退休费计算个人账户划入标准；延迟办理医保退休的人员，按办理时上年</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12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月退休费计算个人账户划入标准；无退休费的灵活就业人员，按当年职工医保最低缴费基数的60%计算个人账户划入标准。</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二</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sz w:val="32"/>
          <w:szCs w:val="32"/>
          <w:highlight w:val="none"/>
          <w14:textFill>
            <w14:solidFill>
              <w14:schemeClr w14:val="tx1"/>
            </w14:solidFill>
          </w14:textFill>
        </w:rPr>
        <w:t>由医保经办机构管理</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只能用于规定费用支出，可结转使用，可随医疗保险关系转移和依法继承。</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shd w:val="clear" w:color="auto" w:fill="auto"/>
          <w:lang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shd w:val="clear" w:color="auto" w:fill="auto"/>
          <w14:textFill>
            <w14:solidFill>
              <w14:schemeClr w14:val="tx1"/>
            </w14:solidFill>
          </w14:textFill>
        </w:rPr>
        <w:t>（</w:t>
      </w:r>
      <w:r>
        <w:rPr>
          <w:rFonts w:hint="eastAsia" w:ascii="仿宋_GB2312" w:hAnsi="仿宋_GB2312" w:eastAsia="仿宋_GB2312" w:cs="仿宋_GB2312"/>
          <w:bCs/>
          <w:color w:val="000000" w:themeColor="text1"/>
          <w:sz w:val="32"/>
          <w:szCs w:val="32"/>
          <w:highlight w:val="none"/>
          <w:shd w:val="clear" w:color="auto" w:fill="auto"/>
          <w:lang w:val="en-US" w:eastAsia="zh-CN"/>
          <w14:textFill>
            <w14:solidFill>
              <w14:schemeClr w14:val="tx1"/>
            </w14:solidFill>
          </w14:textFill>
        </w:rPr>
        <w:t>一</w:t>
      </w:r>
      <w:r>
        <w:rPr>
          <w:rFonts w:hint="eastAsia" w:ascii="仿宋_GB2312" w:hAnsi="仿宋_GB2312" w:eastAsia="仿宋_GB2312" w:cs="仿宋_GB2312"/>
          <w:bCs/>
          <w:color w:val="000000" w:themeColor="text1"/>
          <w:sz w:val="32"/>
          <w:szCs w:val="32"/>
          <w:highlight w:val="none"/>
          <w:shd w:val="clear" w:color="auto" w:fill="auto"/>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参保人员</w:t>
      </w:r>
      <w:r>
        <w:rPr>
          <w:rFonts w:hint="eastAsia" w:ascii="仿宋_GB2312" w:hAnsi="仿宋_GB2312" w:eastAsia="仿宋_GB2312" w:cs="仿宋_GB2312"/>
          <w:color w:val="000000" w:themeColor="text1"/>
          <w:sz w:val="32"/>
          <w:szCs w:val="32"/>
          <w:highlight w:val="none"/>
          <w:shd w:val="clear" w:color="auto" w:fill="auto"/>
          <w:lang w:eastAsia="zh-CN"/>
          <w14:textFill>
            <w14:solidFill>
              <w14:schemeClr w14:val="tx1"/>
            </w14:solidFill>
          </w14:textFill>
        </w:rPr>
        <w:t>凭社会保障卡或电子医保凭证就医、购药使用个人账户，</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社会保障卡丢失或损坏，应及时向参保地社会保障卡管理部门挂失</w:t>
      </w:r>
      <w:r>
        <w:rPr>
          <w:rFonts w:hint="eastAsia" w:ascii="仿宋_GB2312" w:hAnsi="仿宋_GB2312" w:eastAsia="仿宋_GB2312" w:cs="仿宋_GB2312"/>
          <w:color w:val="000000" w:themeColor="text1"/>
          <w:sz w:val="32"/>
          <w:szCs w:val="32"/>
          <w:highlight w:val="none"/>
          <w:shd w:val="clear" w:color="auto" w:fill="auto"/>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挂失前社会保障卡被冒用，造成的</w:t>
      </w:r>
      <w:r>
        <w:rPr>
          <w:rFonts w:hint="eastAsia" w:ascii="仿宋_GB2312" w:hAnsi="仿宋_GB2312" w:eastAsia="仿宋_GB2312" w:cs="仿宋_GB2312"/>
          <w:color w:val="000000" w:themeColor="text1"/>
          <w:sz w:val="32"/>
          <w:szCs w:val="32"/>
          <w:highlight w:val="none"/>
          <w:shd w:val="clear" w:color="auto" w:fill="auto"/>
          <w:lang w:eastAsia="zh-CN"/>
          <w14:textFill>
            <w14:solidFill>
              <w14:schemeClr w14:val="tx1"/>
            </w14:solidFill>
          </w14:textFill>
        </w:rPr>
        <w:t>个人账户</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损失由本人承担。</w:t>
      </w:r>
      <w:r>
        <w:rPr>
          <w:rFonts w:hint="eastAsia" w:ascii="仿宋_GB2312" w:hAnsi="仿宋_GB2312" w:eastAsia="仿宋_GB2312" w:cs="仿宋_GB2312"/>
          <w:color w:val="000000" w:themeColor="text1"/>
          <w:sz w:val="32"/>
          <w:szCs w:val="32"/>
          <w:highlight w:val="none"/>
          <w:shd w:val="clear" w:color="auto" w:fill="auto"/>
          <w:lang w:eastAsia="zh-CN"/>
          <w14:textFill>
            <w14:solidFill>
              <w14:schemeClr w14:val="tx1"/>
            </w14:solidFill>
          </w14:textFill>
        </w:rPr>
        <w:t>参保人员应妥善保管电子医保凭证支付密码，因管理不善</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造成</w:t>
      </w:r>
      <w:r>
        <w:rPr>
          <w:rFonts w:hint="eastAsia" w:ascii="仿宋_GB2312" w:hAnsi="仿宋_GB2312" w:eastAsia="仿宋_GB2312" w:cs="仿宋_GB2312"/>
          <w:color w:val="000000" w:themeColor="text1"/>
          <w:sz w:val="32"/>
          <w:szCs w:val="32"/>
          <w:highlight w:val="none"/>
          <w:shd w:val="clear" w:color="auto" w:fill="auto"/>
          <w:lang w:eastAsia="zh-CN"/>
          <w14:textFill>
            <w14:solidFill>
              <w14:schemeClr w14:val="tx1"/>
            </w14:solidFill>
          </w14:textFill>
        </w:rPr>
        <w:t>的个人账户</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损失由本人承担</w:t>
      </w:r>
      <w:r>
        <w:rPr>
          <w:rFonts w:hint="eastAsia" w:ascii="仿宋_GB2312" w:hAnsi="仿宋_GB2312" w:eastAsia="仿宋_GB2312" w:cs="仿宋_GB2312"/>
          <w:color w:val="000000" w:themeColor="text1"/>
          <w:sz w:val="32"/>
          <w:szCs w:val="32"/>
          <w:highlight w:val="none"/>
          <w:shd w:val="clear" w:color="auto" w:fill="auto"/>
          <w:lang w:eastAsia="zh-CN"/>
          <w14:textFill>
            <w14:solidFill>
              <w14:schemeClr w14:val="tx1"/>
            </w14:solidFill>
          </w14:textFill>
        </w:rPr>
        <w:t>。</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二</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参保人员死亡的，用人单位或其近亲属应在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30</w:t>
      </w:r>
      <w:r>
        <w:rPr>
          <w:rFonts w:hint="eastAsia" w:ascii="仿宋_GB2312" w:hAnsi="仿宋_GB2312" w:eastAsia="仿宋_GB2312" w:cs="仿宋_GB2312"/>
          <w:color w:val="000000" w:themeColor="text1"/>
          <w:sz w:val="32"/>
          <w:szCs w:val="32"/>
          <w:highlight w:val="none"/>
          <w14:textFill>
            <w14:solidFill>
              <w14:schemeClr w14:val="tx1"/>
            </w14:solidFill>
          </w14:textFill>
        </w:rPr>
        <w:t>日内凭</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相关材料</w:t>
      </w:r>
      <w:r>
        <w:rPr>
          <w:rFonts w:hint="eastAsia" w:ascii="仿宋_GB2312" w:hAnsi="仿宋_GB2312" w:eastAsia="仿宋_GB2312" w:cs="仿宋_GB2312"/>
          <w:color w:val="000000" w:themeColor="text1"/>
          <w:sz w:val="32"/>
          <w:szCs w:val="32"/>
          <w:highlight w:val="none"/>
          <w14:textFill>
            <w14:solidFill>
              <w14:schemeClr w14:val="tx1"/>
            </w14:solidFill>
          </w14:textFill>
        </w:rPr>
        <w:t>到参保地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医保</w:t>
      </w:r>
      <w:r>
        <w:rPr>
          <w:rFonts w:hint="eastAsia" w:ascii="仿宋_GB2312" w:hAnsi="仿宋_GB2312" w:eastAsia="仿宋_GB2312" w:cs="仿宋_GB2312"/>
          <w:color w:val="000000" w:themeColor="text1"/>
          <w:sz w:val="32"/>
          <w:szCs w:val="32"/>
          <w:highlight w:val="none"/>
          <w14:textFill>
            <w14:solidFill>
              <w14:schemeClr w14:val="tx1"/>
            </w14:solidFill>
          </w14:textFill>
        </w:rPr>
        <w:t>经办机构办理医疗保险终止手续，</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sz w:val="32"/>
          <w:szCs w:val="32"/>
          <w:highlight w:val="none"/>
          <w14:textFill>
            <w14:solidFill>
              <w14:schemeClr w14:val="tx1"/>
            </w14:solidFill>
          </w14:textFill>
        </w:rPr>
        <w:t>的结余资金一次性</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拨付</w:t>
      </w:r>
      <w:r>
        <w:rPr>
          <w:rFonts w:hint="eastAsia" w:ascii="仿宋_GB2312" w:hAnsi="仿宋_GB2312" w:eastAsia="仿宋_GB2312" w:cs="仿宋_GB2312"/>
          <w:color w:val="000000" w:themeColor="text1"/>
          <w:sz w:val="32"/>
          <w:szCs w:val="32"/>
          <w:highlight w:val="none"/>
          <w14:textFill>
            <w14:solidFill>
              <w14:schemeClr w14:val="tx1"/>
            </w14:solidFill>
          </w14:textFill>
        </w:rPr>
        <w:t>至</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合法</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继承人或</w:t>
      </w:r>
      <w:r>
        <w:rPr>
          <w:rFonts w:hint="eastAsia" w:ascii="仿宋_GB2312" w:hAnsi="仿宋_GB2312" w:eastAsia="仿宋_GB2312" w:cs="仿宋_GB2312"/>
          <w:color w:val="000000" w:themeColor="text1"/>
          <w:sz w:val="32"/>
          <w:szCs w:val="32"/>
          <w:highlight w:val="none"/>
          <w14:textFill>
            <w14:solidFill>
              <w14:schemeClr w14:val="tx1"/>
            </w14:solidFill>
          </w14:textFill>
        </w:rPr>
        <w:t>用人单位，</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拨付给用人单位的</w:t>
      </w:r>
      <w:r>
        <w:rPr>
          <w:rFonts w:hint="eastAsia" w:ascii="仿宋_GB2312" w:hAnsi="仿宋_GB2312" w:eastAsia="仿宋_GB2312" w:cs="仿宋_GB2312"/>
          <w:color w:val="000000" w:themeColor="text1"/>
          <w:sz w:val="32"/>
          <w:szCs w:val="32"/>
          <w:highlight w:val="none"/>
          <w14:textFill>
            <w14:solidFill>
              <w14:schemeClr w14:val="tx1"/>
            </w14:solidFill>
          </w14:textFill>
        </w:rPr>
        <w:t>由用人单位支付给其合法继承人，不得截留和挪用。因用人单位</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或其合法继承人</w:t>
      </w:r>
      <w:r>
        <w:rPr>
          <w:rFonts w:hint="eastAsia" w:ascii="仿宋_GB2312" w:hAnsi="仿宋_GB2312" w:eastAsia="仿宋_GB2312" w:cs="仿宋_GB2312"/>
          <w:color w:val="000000" w:themeColor="text1"/>
          <w:sz w:val="32"/>
          <w:szCs w:val="32"/>
          <w:highlight w:val="none"/>
          <w14:textFill>
            <w14:solidFill>
              <w14:schemeClr w14:val="tx1"/>
            </w14:solidFill>
          </w14:textFill>
        </w:rPr>
        <w:t>未及时申报办理终止手续，造成</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sz w:val="32"/>
          <w:szCs w:val="32"/>
          <w:highlight w:val="none"/>
          <w14:textFill>
            <w14:solidFill>
              <w14:schemeClr w14:val="tx1"/>
            </w14:solidFill>
          </w14:textFill>
        </w:rPr>
        <w:t>多划入的部分，参保地</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医保经办机构</w:t>
      </w:r>
      <w:r>
        <w:rPr>
          <w:rFonts w:hint="eastAsia" w:ascii="仿宋_GB2312" w:hAnsi="仿宋_GB2312" w:eastAsia="仿宋_GB2312" w:cs="仿宋_GB2312"/>
          <w:color w:val="000000" w:themeColor="text1"/>
          <w:sz w:val="32"/>
          <w:szCs w:val="32"/>
          <w:highlight w:val="none"/>
          <w14:textFill>
            <w14:solidFill>
              <w14:schemeClr w14:val="tx1"/>
            </w14:solidFill>
          </w14:textFill>
        </w:rPr>
        <w:t>在办理</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sz w:val="32"/>
          <w:szCs w:val="32"/>
          <w:highlight w:val="none"/>
          <w14:textFill>
            <w14:solidFill>
              <w14:schemeClr w14:val="tx1"/>
            </w14:solidFill>
          </w14:textFill>
        </w:rPr>
        <w:t>清户结算时予以扣回，无法扣回的由所在单位</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或其合法继承人</w:t>
      </w:r>
      <w:r>
        <w:rPr>
          <w:rFonts w:hint="eastAsia" w:ascii="仿宋_GB2312" w:hAnsi="仿宋_GB2312" w:eastAsia="仿宋_GB2312" w:cs="仿宋_GB2312"/>
          <w:color w:val="000000" w:themeColor="text1"/>
          <w:sz w:val="32"/>
          <w:szCs w:val="32"/>
          <w:highlight w:val="none"/>
          <w14:textFill>
            <w14:solidFill>
              <w14:schemeClr w14:val="tx1"/>
            </w14:solidFill>
          </w14:textFill>
        </w:rPr>
        <w:t>负责追回</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三</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sz w:val="32"/>
          <w:szCs w:val="32"/>
          <w:highlight w:val="none"/>
          <w14:textFill>
            <w14:solidFill>
              <w14:schemeClr w14:val="tx1"/>
            </w14:solidFill>
          </w14:textFill>
        </w:rPr>
        <w:t>按</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银行</w:t>
      </w:r>
      <w:r>
        <w:rPr>
          <w:rFonts w:hint="eastAsia" w:ascii="仿宋_GB2312" w:hAnsi="仿宋_GB2312" w:eastAsia="仿宋_GB2312" w:cs="仿宋_GB2312"/>
          <w:color w:val="000000" w:themeColor="text1"/>
          <w:sz w:val="32"/>
          <w:szCs w:val="32"/>
          <w:highlight w:val="none"/>
          <w14:textFill>
            <w14:solidFill>
              <w14:schemeClr w14:val="tx1"/>
            </w14:solidFill>
          </w14:textFill>
        </w:rPr>
        <w:t>活期存款利率计息,每季度结转一次</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pPr>
        <w:keepNext w:val="0"/>
        <w:keepLines w:val="0"/>
        <w:pageBreakBefore w:val="0"/>
        <w:kinsoku/>
        <w:wordWrap/>
        <w:overflowPunct/>
        <w:topLinePunct w:val="0"/>
        <w:bidi w:val="0"/>
        <w:adjustRightInd w:val="0"/>
        <w:snapToGrid w:val="0"/>
        <w:spacing w:line="560" w:lineRule="exact"/>
        <w:ind w:right="-80" w:rightChars="-38" w:firstLine="643"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color w:val="000000" w:themeColor="text1"/>
          <w:kern w:val="2"/>
          <w:sz w:val="32"/>
          <w:szCs w:val="32"/>
          <w:highlight w:val="none"/>
          <w:lang w:val="en-US" w:eastAsia="zh-CN" w:bidi="ar-SA"/>
          <w14:textFill>
            <w14:solidFill>
              <w14:schemeClr w14:val="tx1"/>
            </w14:solidFill>
          </w14:textFill>
        </w:rPr>
        <w:t>第十三条</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基本医疗保险基金的银行存款实行统一计息办法，对存入收入户、支出户、财政专户的活期存款实行优惠利率。</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kern w:val="2"/>
          <w:sz w:val="32"/>
          <w:szCs w:val="32"/>
          <w:highlight w:val="none"/>
          <w:lang w:val="en-US" w:eastAsia="zh-CN" w:bidi="ar-SA"/>
          <w14:textFill>
            <w14:solidFill>
              <w14:schemeClr w14:val="tx1"/>
            </w14:solidFill>
          </w14:textFill>
        </w:rPr>
        <w:t>第十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四</w:t>
      </w:r>
      <w:r>
        <w:rPr>
          <w:rFonts w:hint="eastAsia" w:ascii="仿宋_GB2312" w:hAnsi="仿宋_GB2312" w:eastAsia="仿宋_GB2312" w:cs="仿宋_GB2312"/>
          <w:b/>
          <w:color w:val="000000" w:themeColor="text1"/>
          <w:kern w:val="2"/>
          <w:sz w:val="32"/>
          <w:szCs w:val="32"/>
          <w:highlight w:val="none"/>
          <w:lang w:val="en-US" w:eastAsia="zh-CN" w:bidi="ar-SA"/>
          <w14:textFill>
            <w14:solidFill>
              <w14:schemeClr w14:val="tx1"/>
            </w14:solidFill>
          </w14:textFill>
        </w:rPr>
        <w:t>条</w:t>
      </w:r>
      <w:r>
        <w:rPr>
          <w:rFonts w:hint="eastAsia" w:ascii="仿宋_GB2312" w:hAnsi="仿宋_GB2312" w:eastAsia="仿宋_GB2312" w:cs="仿宋_GB2312"/>
          <w:color w:val="000000" w:themeColor="text1"/>
          <w:sz w:val="32"/>
          <w:szCs w:val="32"/>
          <w:highlight w:val="none"/>
          <w14:textFill>
            <w14:solidFill>
              <w14:schemeClr w14:val="tx1"/>
            </w14:solidFill>
          </w14:textFill>
        </w:rPr>
        <w:t xml:space="preserve"> 用人单位</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和参保人员</w:t>
      </w:r>
      <w:r>
        <w:rPr>
          <w:rFonts w:hint="eastAsia" w:ascii="仿宋_GB2312" w:hAnsi="仿宋_GB2312" w:eastAsia="仿宋_GB2312" w:cs="仿宋_GB2312"/>
          <w:color w:val="000000" w:themeColor="text1"/>
          <w:sz w:val="32"/>
          <w:szCs w:val="32"/>
          <w:highlight w:val="none"/>
          <w14:textFill>
            <w14:solidFill>
              <w14:schemeClr w14:val="tx1"/>
            </w14:solidFill>
          </w14:textFill>
        </w:rPr>
        <w:t>应当按月缴纳</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职工医保费</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3个月内为正常缴费期，超过正常缴费期</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的由医保经办机构责令限期缴纳或者补足，并</w:t>
      </w:r>
      <w:r>
        <w:rPr>
          <w:rFonts w:hint="eastAsia" w:ascii="仿宋_GB2312" w:hAnsi="仿宋_GB2312" w:eastAsia="仿宋_GB2312" w:cs="仿宋_GB2312"/>
          <w:color w:val="000000" w:themeColor="text1"/>
          <w:sz w:val="32"/>
          <w:szCs w:val="32"/>
          <w:highlight w:val="none"/>
          <w14:textFill>
            <w14:solidFill>
              <w14:schemeClr w14:val="tx1"/>
            </w14:solidFill>
          </w14:textFill>
        </w:rPr>
        <w:t>自欠缴之日起,按日加收万分之五的滞纳金。</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五</w:t>
      </w:r>
      <w:r>
        <w:rPr>
          <w:rFonts w:hint="eastAsia" w:ascii="仿宋_GB2312" w:hAnsi="仿宋_GB2312" w:eastAsia="仿宋_GB2312" w:cs="仿宋_GB2312"/>
          <w:b/>
          <w:color w:val="000000" w:themeColor="text1"/>
          <w:kern w:val="2"/>
          <w:sz w:val="32"/>
          <w:szCs w:val="32"/>
          <w:highlight w:val="none"/>
          <w:lang w:val="en-US" w:eastAsia="zh-CN" w:bidi="ar-SA"/>
          <w14:textFill>
            <w14:solidFill>
              <w14:schemeClr w14:val="tx1"/>
            </w14:solidFill>
          </w14:textFill>
        </w:rPr>
        <w:t>条</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 灵活就业人员按年度已一次性缴纳职工医保费的，在年度内中途就业以单位职工身份参保缴费，可依申请退回其就业后年度内剩余月份以灵活就业人员身份多缴纳的职工医保费。</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六</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用人单位依法转让、分立、合并、关闭、破产和改制时，应当依法</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优先</w:t>
      </w:r>
      <w:r>
        <w:rPr>
          <w:rFonts w:hint="eastAsia" w:ascii="仿宋_GB2312" w:hAnsi="仿宋_GB2312" w:eastAsia="仿宋_GB2312" w:cs="仿宋_GB2312"/>
          <w:color w:val="000000" w:themeColor="text1"/>
          <w:sz w:val="32"/>
          <w:szCs w:val="32"/>
          <w:highlight w:val="none"/>
          <w14:textFill>
            <w14:solidFill>
              <w14:schemeClr w14:val="tx1"/>
            </w14:solidFill>
          </w14:textFill>
        </w:rPr>
        <w:t>清算、清偿基本医疗保险费。</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autoSpaceDE w:val="0"/>
        <w:autoSpaceDN w:val="0"/>
        <w:bidi w:val="0"/>
        <w:adjustRightInd w:val="0"/>
        <w:snapToGrid w:val="0"/>
        <w:spacing w:line="560" w:lineRule="exact"/>
        <w:ind w:firstLine="1606" w:firstLineChars="500"/>
        <w:rPr>
          <w:rFonts w:hint="eastAsia" w:asciiTheme="majorEastAsia" w:hAnsiTheme="majorEastAsia" w:eastAsiaTheme="majorEastAsia" w:cstheme="majorEastAsia"/>
          <w:b/>
          <w:bCs/>
          <w:color w:val="000000" w:themeColor="text1"/>
          <w:kern w:val="0"/>
          <w:sz w:val="32"/>
          <w:szCs w:val="32"/>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t xml:space="preserve">第五章  </w:t>
      </w:r>
      <w:r>
        <w:rPr>
          <w:rFonts w:hint="eastAsia" w:asciiTheme="majorEastAsia" w:hAnsiTheme="majorEastAsia" w:eastAsiaTheme="majorEastAsia" w:cstheme="majorEastAsia"/>
          <w:b/>
          <w:bCs/>
          <w:color w:val="000000" w:themeColor="text1"/>
          <w:kern w:val="0"/>
          <w:sz w:val="32"/>
          <w:szCs w:val="32"/>
          <w:highlight w:val="none"/>
          <w14:textFill>
            <w14:solidFill>
              <w14:schemeClr w14:val="tx1"/>
            </w14:solidFill>
          </w14:textFill>
        </w:rPr>
        <w:t>待遇享受时间和</w:t>
      </w:r>
      <w: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t>关系</w:t>
      </w:r>
      <w:r>
        <w:rPr>
          <w:rFonts w:hint="eastAsia" w:asciiTheme="majorEastAsia" w:hAnsiTheme="majorEastAsia" w:eastAsiaTheme="majorEastAsia" w:cstheme="majorEastAsia"/>
          <w:b/>
          <w:bCs/>
          <w:color w:val="000000" w:themeColor="text1"/>
          <w:kern w:val="0"/>
          <w:sz w:val="32"/>
          <w:szCs w:val="32"/>
          <w:highlight w:val="none"/>
          <w14:textFill>
            <w14:solidFill>
              <w14:schemeClr w14:val="tx1"/>
            </w14:solidFill>
          </w14:textFill>
        </w:rPr>
        <w:t>转移接续</w:t>
      </w:r>
    </w:p>
    <w:p>
      <w:pPr>
        <w:pStyle w:val="2"/>
        <w:keepNext w:val="0"/>
        <w:keepLines w:val="0"/>
        <w:pageBreakBefore w:val="0"/>
        <w:kinsoku/>
        <w:wordWrap/>
        <w:overflowPunct/>
        <w:topLinePunct w:val="0"/>
        <w:bidi w:val="0"/>
        <w:spacing w:line="56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pPr>
        <w:keepNext w:val="0"/>
        <w:keepLines w:val="0"/>
        <w:pageBreakBefore w:val="0"/>
        <w:numPr>
          <w:ilvl w:val="0"/>
          <w:numId w:val="0"/>
        </w:numPr>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第十七条</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 xml:space="preserve"> 首次办理职工医保参保登记缴费的，参保次月发生的医疗费用统筹基金按规定予以支付。</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用人单位未按时缴费，超过3个月正常缴费期的，其参保职工暂停享受职工医保待遇；连续6个月未缴费的，视同单位暂停参保。</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color w:val="FF0000"/>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单位职工转为灵活就业人员参加职工医保，当年内允许补缴，连续享受待遇；跨年不予补缴，按首次参保规定执行；</w:t>
      </w:r>
      <w:r>
        <w:rPr>
          <w:rFonts w:hint="eastAsia" w:ascii="仿宋_GB2312" w:hAnsi="仿宋_GB2312" w:eastAsia="仿宋_GB2312" w:cs="仿宋_GB2312"/>
          <w:color w:val="FF0000"/>
          <w:kern w:val="2"/>
          <w:sz w:val="32"/>
          <w:szCs w:val="32"/>
          <w:highlight w:val="none"/>
          <w:lang w:val="en-US" w:eastAsia="zh-CN" w:bidi="ar-SA"/>
        </w:rPr>
        <w:t>依法补缴按相关规定执行。</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十八</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 </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职工医保</w:t>
      </w:r>
      <w:r>
        <w:rPr>
          <w:rFonts w:hint="eastAsia" w:ascii="仿宋_GB2312" w:hAnsi="仿宋_GB2312" w:eastAsia="仿宋_GB2312" w:cs="仿宋_GB2312"/>
          <w:color w:val="000000" w:themeColor="text1"/>
          <w:sz w:val="32"/>
          <w:szCs w:val="32"/>
          <w:highlight w:val="none"/>
          <w14:textFill>
            <w14:solidFill>
              <w14:schemeClr w14:val="tx1"/>
            </w14:solidFill>
          </w14:textFill>
        </w:rPr>
        <w:t>关系的转移接续按照国家、省相关规定执行。</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（一）参保人员医保关系转出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统筹区</w:t>
      </w:r>
      <w:r>
        <w:rPr>
          <w:rFonts w:hint="eastAsia" w:ascii="仿宋_GB2312" w:hAnsi="仿宋_GB2312" w:eastAsia="仿宋_GB2312" w:cs="仿宋_GB2312"/>
          <w:color w:val="000000" w:themeColor="text1"/>
          <w:sz w:val="32"/>
          <w:szCs w:val="32"/>
          <w:highlight w:val="none"/>
          <w14:textFill>
            <w14:solidFill>
              <w14:schemeClr w14:val="tx1"/>
            </w14:solidFill>
          </w14:textFill>
        </w:rPr>
        <w:t>外，</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个人账户</w:t>
      </w:r>
      <w:r>
        <w:rPr>
          <w:rFonts w:hint="eastAsia" w:ascii="仿宋_GB2312" w:hAnsi="仿宋_GB2312" w:eastAsia="仿宋_GB2312" w:cs="仿宋_GB2312"/>
          <w:color w:val="000000" w:themeColor="text1"/>
          <w:sz w:val="32"/>
          <w:szCs w:val="32"/>
          <w:highlight w:val="none"/>
          <w14:textFill>
            <w14:solidFill>
              <w14:schemeClr w14:val="tx1"/>
            </w14:solidFill>
          </w14:textFill>
        </w:rPr>
        <w:t>原则上随关系转移。</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（二）参保人员医保关系转入</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统筹区内</w:t>
      </w:r>
      <w:r>
        <w:rPr>
          <w:rFonts w:hint="eastAsia" w:ascii="仿宋_GB2312" w:hAnsi="仿宋_GB2312" w:eastAsia="仿宋_GB2312" w:cs="仿宋_GB2312"/>
          <w:color w:val="000000" w:themeColor="text1"/>
          <w:sz w:val="32"/>
          <w:szCs w:val="32"/>
          <w:highlight w:val="none"/>
          <w14:textFill>
            <w14:solidFill>
              <w14:schemeClr w14:val="tx1"/>
            </w14:solidFill>
          </w14:textFill>
        </w:rPr>
        <w:t>，按以下办法接续：</w:t>
      </w:r>
    </w:p>
    <w:p>
      <w:pPr>
        <w:keepNext w:val="0"/>
        <w:keepLines w:val="0"/>
        <w:pageBreakBefore w:val="0"/>
        <w:kinsoku/>
        <w:wordWrap/>
        <w:overflowPunct/>
        <w:topLinePunct w:val="0"/>
        <w:bidi w:val="0"/>
        <w:adjustRightInd w:val="0"/>
        <w:snapToGrid w:val="0"/>
        <w:spacing w:line="560" w:lineRule="exact"/>
        <w:ind w:firstLine="667"/>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1.</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转移接续后连续参保的，参保当月享受职工医保待遇；转移接续后有中断的，参保次月享受职工医保待遇</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军人退出现役后、由部队保障的随军未就业军人配偶实现就业后，按规定参加基本医疗保险并办理关系转移接续的，参保当月享受职工医保待遇。</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（三）已达到法定退休年龄且办理医保退休手续的</w:t>
      </w:r>
      <w:r>
        <w:rPr>
          <w:rFonts w:hint="eastAsia" w:ascii="仿宋_GB2312" w:hAnsi="仿宋_GB2312" w:eastAsia="仿宋_GB2312" w:cs="仿宋_GB2312"/>
          <w:color w:val="000000" w:themeColor="text1"/>
          <w:sz w:val="32"/>
          <w:szCs w:val="32"/>
          <w:highlight w:val="none"/>
          <w14:textFill>
            <w14:solidFill>
              <w14:schemeClr w14:val="tx1"/>
            </w14:solidFill>
          </w14:textFill>
        </w:rPr>
        <w:t>人员</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医疗保险</w:t>
      </w:r>
      <w:r>
        <w:rPr>
          <w:rFonts w:hint="eastAsia" w:ascii="仿宋_GB2312" w:hAnsi="仿宋_GB2312" w:eastAsia="仿宋_GB2312" w:cs="仿宋_GB2312"/>
          <w:color w:val="000000" w:themeColor="text1"/>
          <w:sz w:val="32"/>
          <w:szCs w:val="32"/>
          <w:highlight w:val="none"/>
          <w14:textFill>
            <w14:solidFill>
              <w14:schemeClr w14:val="tx1"/>
            </w14:solidFill>
          </w14:textFill>
        </w:rPr>
        <w:t>关系不再转移接续。</w:t>
      </w:r>
    </w:p>
    <w:p>
      <w:pPr>
        <w:keepNext w:val="0"/>
        <w:keepLines w:val="0"/>
        <w:pageBreakBefore w:val="0"/>
        <w:kinsoku/>
        <w:wordWrap/>
        <w:overflowPunct/>
        <w:topLinePunct w:val="0"/>
        <w:bidi w:val="0"/>
        <w:adjustRightInd w:val="0"/>
        <w:snapToGrid w:val="0"/>
        <w:spacing w:line="560" w:lineRule="exact"/>
        <w:ind w:firstLine="667"/>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十九</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职工医保</w:t>
      </w:r>
      <w:r>
        <w:rPr>
          <w:rFonts w:hint="eastAsia" w:ascii="仿宋_GB2312" w:hAnsi="仿宋_GB2312" w:eastAsia="仿宋_GB2312" w:cs="仿宋_GB2312"/>
          <w:color w:val="000000" w:themeColor="text1"/>
          <w:sz w:val="32"/>
          <w:szCs w:val="32"/>
          <w:highlight w:val="none"/>
          <w14:textFill>
            <w14:solidFill>
              <w14:schemeClr w14:val="tx1"/>
            </w14:solidFill>
          </w14:textFill>
        </w:rPr>
        <w:t>和城乡居民基本医疗保险可相互接续，</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接续</w:t>
      </w:r>
      <w:r>
        <w:rPr>
          <w:rFonts w:hint="eastAsia" w:ascii="仿宋_GB2312" w:hAnsi="仿宋_GB2312" w:eastAsia="仿宋_GB2312" w:cs="仿宋_GB2312"/>
          <w:color w:val="000000" w:themeColor="text1"/>
          <w:sz w:val="32"/>
          <w:szCs w:val="32"/>
          <w:highlight w:val="none"/>
          <w14:textFill>
            <w14:solidFill>
              <w14:schemeClr w14:val="tx1"/>
            </w14:solidFill>
          </w14:textFill>
        </w:rPr>
        <w:t>后仍保留其原参保缴费记录。</w:t>
      </w:r>
    </w:p>
    <w:p>
      <w:pPr>
        <w:keepNext w:val="0"/>
        <w:keepLines w:val="0"/>
        <w:pageBreakBefore w:val="0"/>
        <w:kinsoku/>
        <w:wordWrap/>
        <w:overflowPunct/>
        <w:topLinePunct w:val="0"/>
        <w:bidi w:val="0"/>
        <w:adjustRightInd w:val="0"/>
        <w:snapToGrid w:val="0"/>
        <w:spacing w:line="560" w:lineRule="exact"/>
        <w:ind w:firstLine="667"/>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城乡居民</w:t>
      </w:r>
      <w:r>
        <w:rPr>
          <w:rFonts w:hint="eastAsia" w:ascii="仿宋_GB2312" w:hAnsi="仿宋_GB2312" w:eastAsia="仿宋_GB2312" w:cs="仿宋_GB2312"/>
          <w:color w:val="000000" w:themeColor="text1"/>
          <w:sz w:val="32"/>
          <w:szCs w:val="32"/>
          <w:highlight w:val="none"/>
          <w14:textFill>
            <w14:solidFill>
              <w14:schemeClr w14:val="tx1"/>
            </w14:solidFill>
          </w14:textFill>
        </w:rPr>
        <w:t>基本</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医疗保险待遇享受期内参加职工医疗保险的，参保当月即可正常享受待遇。</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参保人已连续</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两年（含两年）以上参加基本医疗保险的，因就业等个人状态在职工医保和城乡医保间切换参保关系的，且中断缴费时间不超过</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3</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个月的，参保当月即可正常享受待遇。   </w:t>
      </w:r>
    </w:p>
    <w:p>
      <w:pPr>
        <w:keepNext w:val="0"/>
        <w:keepLines w:val="0"/>
        <w:pageBreakBefore w:val="0"/>
        <w:kinsoku/>
        <w:wordWrap/>
        <w:overflowPunct/>
        <w:topLinePunct w:val="0"/>
        <w:bidi w:val="0"/>
        <w:adjustRightInd w:val="0"/>
        <w:snapToGrid w:val="0"/>
        <w:spacing w:line="560" w:lineRule="exact"/>
        <w:jc w:val="center"/>
        <w:rPr>
          <w:rFonts w:hint="eastAsia" w:asciiTheme="majorEastAsia" w:hAnsiTheme="majorEastAsia" w:eastAsiaTheme="majorEastAsia" w:cstheme="majorEastAsia"/>
          <w:b/>
          <w:bCs/>
          <w:color w:val="000000" w:themeColor="text1"/>
          <w:kern w:val="0"/>
          <w:sz w:val="32"/>
          <w:szCs w:val="32"/>
          <w:highlight w:val="none"/>
          <w14:textFill>
            <w14:solidFill>
              <w14:schemeClr w14:val="tx1"/>
            </w14:solidFill>
          </w14:textFill>
        </w:rPr>
      </w:pPr>
      <w:r>
        <w:rPr>
          <w:rFonts w:hint="eastAsia" w:asciiTheme="majorEastAsia" w:hAnsiTheme="majorEastAsia" w:eastAsiaTheme="majorEastAsia" w:cstheme="majorEastAsia"/>
          <w:b/>
          <w:bCs/>
          <w:color w:val="000000" w:themeColor="text1"/>
          <w:kern w:val="0"/>
          <w:sz w:val="32"/>
          <w:szCs w:val="32"/>
          <w:highlight w:val="none"/>
          <w14:textFill>
            <w14:solidFill>
              <w14:schemeClr w14:val="tx1"/>
            </w14:solidFill>
          </w14:textFill>
        </w:rPr>
        <w:t>第六章  缴费年限</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二十</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职工医保最低缴费年限</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职工医保参保人员</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达到</w:t>
      </w:r>
      <w:r>
        <w:rPr>
          <w:rFonts w:hint="eastAsia" w:ascii="仿宋_GB2312" w:hAnsi="仿宋_GB2312" w:eastAsia="仿宋_GB2312" w:cs="仿宋_GB2312"/>
          <w:color w:val="000000" w:themeColor="text1"/>
          <w:sz w:val="32"/>
          <w:szCs w:val="32"/>
          <w:highlight w:val="none"/>
          <w14:textFill>
            <w14:solidFill>
              <w14:schemeClr w14:val="tx1"/>
            </w14:solidFill>
          </w14:textFill>
        </w:rPr>
        <w:t>法定退休年龄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累计缴费</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达到</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15</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14:textFill>
            <w14:solidFill>
              <w14:schemeClr w14:val="tx1"/>
            </w14:solidFill>
          </w14:textFill>
        </w:rPr>
        <w:t>且在</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甘孜州</w:t>
      </w:r>
      <w:r>
        <w:rPr>
          <w:rFonts w:hint="eastAsia" w:ascii="仿宋_GB2312" w:hAnsi="仿宋_GB2312" w:eastAsia="仿宋_GB2312" w:cs="仿宋_GB2312"/>
          <w:color w:val="000000" w:themeColor="text1"/>
          <w:sz w:val="32"/>
          <w:szCs w:val="32"/>
          <w:highlight w:val="none"/>
          <w14:textFill>
            <w14:solidFill>
              <w14:schemeClr w14:val="tx1"/>
            </w14:solidFill>
          </w14:textFill>
        </w:rPr>
        <w:t>实际缴费年限</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不低于</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10</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方可办理医保退休；</w:t>
      </w:r>
      <w:r>
        <w:rPr>
          <w:rFonts w:hint="eastAsia" w:ascii="仿宋_GB2312" w:hAnsi="仿宋_GB2312" w:eastAsia="仿宋_GB2312" w:cs="仿宋_GB2312"/>
          <w:color w:val="000000" w:themeColor="text1"/>
          <w:sz w:val="32"/>
          <w:szCs w:val="32"/>
          <w:highlight w:val="none"/>
          <w14:textFill>
            <w14:solidFill>
              <w14:schemeClr w14:val="tx1"/>
            </w14:solidFill>
          </w14:textFill>
        </w:rPr>
        <w:t>未达到</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15</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14:textFill>
            <w14:solidFill>
              <w14:schemeClr w14:val="tx1"/>
            </w14:solidFill>
          </w14:textFill>
        </w:rPr>
        <w:t>的，一次性趸缴补足所差年限的</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基本医疗保险费</w:t>
      </w:r>
      <w:r>
        <w:rPr>
          <w:rFonts w:hint="eastAsia" w:ascii="仿宋_GB2312" w:hAnsi="仿宋_GB2312" w:eastAsia="仿宋_GB2312" w:cs="仿宋_GB2312"/>
          <w:color w:val="000000" w:themeColor="text1"/>
          <w:sz w:val="32"/>
          <w:szCs w:val="32"/>
          <w:highlight w:val="none"/>
          <w14:textFill>
            <w14:solidFill>
              <w14:schemeClr w14:val="tx1"/>
            </w14:solidFill>
          </w14:textFill>
        </w:rPr>
        <w:t>后</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方可办理医保退休。办理医保退休后不再缴纳职工医保费，按规定享受职工医保</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退休</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待遇。</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实际缴费年限指参保人员按规定在统筹区内实际参保缴纳职工医保费的年限</w:t>
      </w:r>
      <w:r>
        <w:rPr>
          <w:rFonts w:hint="eastAsia" w:ascii="仿宋_GB2312" w:hAnsi="仿宋_GB2312" w:eastAsia="仿宋_GB2312" w:cs="仿宋_GB2312"/>
          <w:color w:val="FF0000"/>
          <w:sz w:val="32"/>
          <w:szCs w:val="32"/>
          <w:highlight w:val="none"/>
          <w:lang w:val="en-US" w:eastAsia="zh-CN"/>
        </w:rPr>
        <w:t>。</w:t>
      </w:r>
    </w:p>
    <w:p>
      <w:pPr>
        <w:keepNext w:val="0"/>
        <w:keepLines w:val="0"/>
        <w:pageBreakBefore w:val="0"/>
        <w:kinsoku/>
        <w:wordWrap/>
        <w:overflowPunct/>
        <w:topLinePunct w:val="0"/>
        <w:bidi w:val="0"/>
        <w:adjustRightInd w:val="0"/>
        <w:snapToGrid w:val="0"/>
        <w:spacing w:line="560" w:lineRule="exact"/>
        <w:ind w:firstLine="643" w:firstLineChars="200"/>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第二十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一</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缴费年限</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计算</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参保人员</w:t>
      </w:r>
      <w:r>
        <w:rPr>
          <w:rFonts w:hint="eastAsia" w:ascii="仿宋_GB2312" w:hAnsi="仿宋_GB2312" w:eastAsia="仿宋_GB2312" w:cs="仿宋_GB2312"/>
          <w:color w:val="000000" w:themeColor="text1"/>
          <w:sz w:val="32"/>
          <w:szCs w:val="32"/>
          <w:highlight w:val="none"/>
          <w14:textFill>
            <w14:solidFill>
              <w14:schemeClr w14:val="tx1"/>
            </w14:solidFill>
          </w14:textFill>
        </w:rPr>
        <w:t>中断缴费的，暂停记录缴费年限，保留原缴费</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记录</w:t>
      </w:r>
      <w:r>
        <w:rPr>
          <w:rFonts w:hint="eastAsia" w:ascii="仿宋_GB2312" w:hAnsi="仿宋_GB2312" w:eastAsia="仿宋_GB2312" w:cs="仿宋_GB2312"/>
          <w:color w:val="000000" w:themeColor="text1"/>
          <w:sz w:val="32"/>
          <w:szCs w:val="32"/>
          <w:highlight w:val="none"/>
          <w14:textFill>
            <w14:solidFill>
              <w14:schemeClr w14:val="tx1"/>
            </w14:solidFill>
          </w14:textFill>
        </w:rPr>
        <w:t>；继续缴费的，实际缴费年限合并计算。</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（二）职工医保关系跨</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统筹区</w:t>
      </w:r>
      <w:r>
        <w:rPr>
          <w:rFonts w:hint="eastAsia" w:ascii="仿宋_GB2312" w:hAnsi="仿宋_GB2312" w:eastAsia="仿宋_GB2312" w:cs="仿宋_GB2312"/>
          <w:color w:val="000000" w:themeColor="text1"/>
          <w:sz w:val="32"/>
          <w:szCs w:val="32"/>
          <w:highlight w:val="none"/>
          <w14:textFill>
            <w14:solidFill>
              <w14:schemeClr w14:val="tx1"/>
            </w14:solidFill>
          </w14:textFill>
        </w:rPr>
        <w:t>转入</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的，不计缴费费率，只计缴费年限，</w:t>
      </w:r>
      <w:r>
        <w:rPr>
          <w:rFonts w:hint="eastAsia" w:ascii="仿宋_GB2312" w:hAnsi="仿宋_GB2312" w:eastAsia="仿宋_GB2312" w:cs="仿宋_GB2312"/>
          <w:color w:val="000000" w:themeColor="text1"/>
          <w:sz w:val="32"/>
          <w:szCs w:val="32"/>
          <w:highlight w:val="none"/>
          <w14:textFill>
            <w14:solidFill>
              <w14:schemeClr w14:val="tx1"/>
            </w14:solidFill>
          </w14:textFill>
        </w:rPr>
        <w:t>转出地和转入地的缴费年限合并计算</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auto"/>
          <w:sz w:val="32"/>
          <w:szCs w:val="32"/>
          <w:highlight w:val="none"/>
          <w:lang w:val="en-US" w:eastAsia="zh-CN"/>
        </w:rPr>
        <w:t>统筹区外转入年限、军队转业干部和退役人员</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的军龄计入累计缴费年限。</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（三）参保人员服刑期间</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不纳入基本医疗保险</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参保范围。</w:t>
      </w:r>
    </w:p>
    <w:p>
      <w:pPr>
        <w:keepNext w:val="0"/>
        <w:keepLines w:val="0"/>
        <w:pageBreakBefore w:val="0"/>
        <w:kinsoku/>
        <w:wordWrap/>
        <w:overflowPunct/>
        <w:topLinePunct w:val="0"/>
        <w:bidi w:val="0"/>
        <w:adjustRightInd w:val="0"/>
        <w:snapToGrid w:val="0"/>
        <w:spacing w:line="560" w:lineRule="exact"/>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刑满释</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放人员</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参加职工医保的，</w:t>
      </w:r>
      <w:r>
        <w:rPr>
          <w:rFonts w:hint="eastAsia" w:ascii="仿宋_GB2312" w:hAnsi="仿宋_GB2312" w:eastAsia="仿宋_GB2312" w:cs="仿宋_GB2312"/>
          <w:color w:val="000000" w:themeColor="text1"/>
          <w:sz w:val="32"/>
          <w:szCs w:val="32"/>
          <w:highlight w:val="none"/>
          <w14:textFill>
            <w14:solidFill>
              <w14:schemeClr w14:val="tx1"/>
            </w14:solidFill>
          </w14:textFill>
        </w:rPr>
        <w:t>实际缴费年限合并计算。社区矫正人员可参加职工医保，享受相应待遇。已享受职工医保退休待遇的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服刑</w:t>
      </w:r>
      <w:r>
        <w:rPr>
          <w:rFonts w:hint="eastAsia" w:ascii="仿宋_GB2312" w:hAnsi="仿宋_GB2312" w:eastAsia="仿宋_GB2312" w:cs="仿宋_GB2312"/>
          <w:color w:val="000000" w:themeColor="text1"/>
          <w:sz w:val="32"/>
          <w:szCs w:val="32"/>
          <w:highlight w:val="none"/>
          <w14:textFill>
            <w14:solidFill>
              <w14:schemeClr w14:val="tx1"/>
            </w14:solidFill>
          </w14:textFill>
        </w:rPr>
        <w:t>人员，刑满释放后</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实际缴费年限达到最低缴费年限的，可继续享受职工医保退休待遇，实际缴费年度未达最低缴费年限的，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可按规定</w:t>
      </w:r>
      <w:r>
        <w:rPr>
          <w:rFonts w:hint="eastAsia" w:ascii="仿宋_GB2312" w:hAnsi="仿宋_GB2312" w:eastAsia="仿宋_GB2312" w:cs="仿宋_GB2312"/>
          <w:color w:val="000000" w:themeColor="text1"/>
          <w:sz w:val="32"/>
          <w:szCs w:val="32"/>
          <w:highlight w:val="none"/>
          <w14:textFill>
            <w14:solidFill>
              <w14:schemeClr w14:val="tx1"/>
            </w14:solidFill>
          </w14:textFill>
        </w:rPr>
        <w:t>一次性趸缴补足所差年限的</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基本医疗保险费</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后，享受职工医保</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退休</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待遇</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（四</w:t>
      </w:r>
      <w:r>
        <w:rPr>
          <w:rFonts w:hint="eastAsia" w:ascii="仿宋_GB2312" w:hAnsi="仿宋_GB2312" w:eastAsia="仿宋_GB2312" w:cs="仿宋_GB2312"/>
          <w:color w:val="auto"/>
          <w:sz w:val="32"/>
          <w:szCs w:val="32"/>
          <w:highlight w:val="none"/>
          <w:lang w:val="en-US" w:eastAsia="zh-CN"/>
        </w:rPr>
        <w:t>）城乡居民基本医疗保险参保人员跨险种转移的，城乡医保缴费年限折算计入</w:t>
      </w:r>
      <w:r>
        <w:rPr>
          <w:rFonts w:hint="eastAsia" w:ascii="仿宋_GB2312" w:hAnsi="仿宋_GB2312" w:eastAsia="仿宋_GB2312" w:cs="仿宋_GB2312"/>
          <w:color w:val="auto"/>
          <w:sz w:val="32"/>
          <w:szCs w:val="32"/>
          <w:highlight w:val="none"/>
          <w:lang w:eastAsia="zh-CN"/>
        </w:rPr>
        <w:t>职工医保</w:t>
      </w:r>
      <w:r>
        <w:rPr>
          <w:rFonts w:hint="eastAsia" w:ascii="仿宋_GB2312" w:hAnsi="仿宋_GB2312" w:eastAsia="仿宋_GB2312" w:cs="仿宋_GB2312"/>
          <w:color w:val="auto"/>
          <w:sz w:val="32"/>
          <w:szCs w:val="32"/>
          <w:highlight w:val="none"/>
          <w:lang w:val="en-US" w:eastAsia="zh-CN"/>
        </w:rPr>
        <w:t>缴费年限。在退休时选择单建统筹方式清算退休的，按1年折算3个月计算，选择统账结合方式清算退休的，按1年折算2个月计算。折算年限累计不超过5年。</w:t>
      </w:r>
    </w:p>
    <w:p>
      <w:pPr>
        <w:pStyle w:val="2"/>
        <w:keepNext w:val="0"/>
        <w:keepLines w:val="0"/>
        <w:pageBreakBefore w:val="0"/>
        <w:numPr>
          <w:ilvl w:val="0"/>
          <w:numId w:val="0"/>
        </w:numPr>
        <w:kinsoku/>
        <w:wordWrap/>
        <w:overflowPunct/>
        <w:topLinePunct w:val="0"/>
        <w:bidi w:val="0"/>
        <w:spacing w:after="0" w:line="560" w:lineRule="exact"/>
        <w:ind w:leftChars="200" w:firstLine="320" w:firstLineChars="1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五</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参保人员重复缴费年限不累</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计</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计算</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val="0"/>
        <w:keepLines w:val="0"/>
        <w:pageBreakBefore w:val="0"/>
        <w:kinsoku/>
        <w:wordWrap/>
        <w:overflowPunct/>
        <w:topLinePunct w:val="0"/>
        <w:bidi w:val="0"/>
        <w:adjustRightInd w:val="0"/>
        <w:snapToGrid w:val="0"/>
        <w:spacing w:line="560" w:lineRule="exact"/>
        <w:ind w:firstLine="630" w:firstLineChars="196"/>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第二十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二</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参保人员达到法定退休年龄办理退休的，应</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及时办理</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医疗保险退休待遇核定。</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办理医保退休</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次月起</w:t>
      </w:r>
      <w:r>
        <w:rPr>
          <w:rFonts w:hint="eastAsia" w:ascii="仿宋_GB2312" w:hAnsi="仿宋_GB2312" w:eastAsia="仿宋_GB2312" w:cs="仿宋_GB2312"/>
          <w:color w:val="000000" w:themeColor="text1"/>
          <w:sz w:val="32"/>
          <w:szCs w:val="32"/>
          <w:highlight w:val="none"/>
          <w14:textFill>
            <w14:solidFill>
              <w14:schemeClr w14:val="tx1"/>
            </w14:solidFill>
          </w14:textFill>
        </w:rPr>
        <w:t>享受职工医保退休待遇</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第二十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三</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职工</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医保</w:t>
      </w:r>
      <w:r>
        <w:rPr>
          <w:rFonts w:hint="eastAsia" w:ascii="仿宋_GB2312" w:hAnsi="仿宋_GB2312" w:eastAsia="仿宋_GB2312" w:cs="仿宋_GB2312"/>
          <w:color w:val="000000" w:themeColor="text1"/>
          <w:sz w:val="32"/>
          <w:szCs w:val="32"/>
          <w:highlight w:val="none"/>
          <w14:textFill>
            <w14:solidFill>
              <w14:schemeClr w14:val="tx1"/>
            </w14:solidFill>
          </w14:textFill>
        </w:rPr>
        <w:t>退休补缴办法</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参保人员达到法定退休年龄办理退休时，未达到规定缴费年限的，按以下方式补缴。</w:t>
      </w:r>
    </w:p>
    <w:p>
      <w:pPr>
        <w:keepNext w:val="0"/>
        <w:keepLines w:val="0"/>
        <w:pageBreakBefore w:val="0"/>
        <w:numPr>
          <w:ilvl w:val="0"/>
          <w:numId w:val="2"/>
        </w:numPr>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用人</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单位</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职工</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退休</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补缴办法</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bCs/>
          <w:color w:val="000000" w:themeColor="text1"/>
          <w:sz w:val="32"/>
          <w:szCs w:val="32"/>
          <w:highlight w:val="none"/>
          <w:lang w:eastAsia="zh-CN"/>
          <w14:textFill>
            <w14:solidFill>
              <w14:schemeClr w14:val="tx1"/>
            </w14:solidFill>
          </w14:textFill>
        </w:rPr>
        <w:t>办理退休时按参保人员在职时的缴费基数</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以</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highlight w:val="none"/>
          <w14:textFill>
            <w14:solidFill>
              <w14:schemeClr w14:val="tx1"/>
            </w14:solidFill>
          </w14:textFill>
        </w:rPr>
        <w:t>%缴费费率一次性趸缴补足所差年限的基本医疗保险费</w:t>
      </w:r>
      <w:bookmarkStart w:id="0" w:name="OLE_LINK1"/>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pPr>
        <w:keepNext w:val="0"/>
        <w:keepLines w:val="0"/>
        <w:pageBreakBefore w:val="0"/>
        <w:numPr>
          <w:ilvl w:val="0"/>
          <w:numId w:val="0"/>
        </w:numPr>
        <w:kinsoku/>
        <w:wordWrap/>
        <w:overflowPunct/>
        <w:topLinePunct w:val="0"/>
        <w:bidi w:val="0"/>
        <w:adjustRightInd w:val="0"/>
        <w:snapToGrid w:val="0"/>
        <w:spacing w:line="560" w:lineRule="exact"/>
        <w:ind w:firstLine="640" w:firstLineChars="200"/>
        <w:rPr>
          <w:rFonts w:hint="eastAsia"/>
          <w:color w:val="000000" w:themeColor="text1"/>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二</w:t>
      </w:r>
      <w:r>
        <w:rPr>
          <w:rFonts w:hint="eastAsia" w:ascii="仿宋_GB2312" w:hAnsi="仿宋_GB2312" w:eastAsia="仿宋_GB2312" w:cs="仿宋_GB2312"/>
          <w:bCs/>
          <w:color w:val="000000" w:themeColor="text1"/>
          <w:sz w:val="32"/>
          <w:szCs w:val="32"/>
          <w:highlight w:val="none"/>
          <w:lang w:eastAsia="zh-CN"/>
          <w14:textFill>
            <w14:solidFill>
              <w14:schemeClr w14:val="tx1"/>
            </w14:solidFill>
          </w14:textFill>
        </w:rPr>
        <w:t>）灵活就业</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人员退休补缴办法</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1.选择统账</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结合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清算退休的，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以</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缴费费率</w:t>
      </w:r>
      <w:r>
        <w:rPr>
          <w:rFonts w:hint="eastAsia" w:ascii="仿宋_GB2312" w:hAnsi="仿宋_GB2312" w:eastAsia="仿宋_GB2312" w:cs="仿宋_GB2312"/>
          <w:color w:val="000000" w:themeColor="text1"/>
          <w:sz w:val="32"/>
          <w:szCs w:val="32"/>
          <w:highlight w:val="none"/>
          <w14:textFill>
            <w14:solidFill>
              <w14:schemeClr w14:val="tx1"/>
            </w14:solidFill>
          </w14:textFill>
        </w:rPr>
        <w:t>一次性趸缴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清算</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其中有按</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单建统筹</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实缴记录的，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按</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缴费费率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补差。统账结合补缴到账后按补缴年限补计个人账户。2.选择</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单建统筹</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清算退休的，以5%</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缴费费率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一次性趸缴清算。</w:t>
      </w:r>
      <w:bookmarkEnd w:id="0"/>
    </w:p>
    <w:p>
      <w:pPr>
        <w:keepNext w:val="0"/>
        <w:keepLines w:val="0"/>
        <w:pageBreakBefore w:val="0"/>
        <w:numPr>
          <w:ilvl w:val="0"/>
          <w:numId w:val="3"/>
        </w:numPr>
        <w:kinsoku/>
        <w:wordWrap/>
        <w:overflowPunct/>
        <w:topLinePunct w:val="0"/>
        <w:bidi w:val="0"/>
        <w:adjustRightInd w:val="0"/>
        <w:snapToGrid w:val="0"/>
        <w:spacing w:line="560" w:lineRule="exact"/>
        <w:jc w:val="cente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t xml:space="preserve"> 职工医保待遇</w:t>
      </w:r>
    </w:p>
    <w:p>
      <w:pPr>
        <w:pStyle w:val="2"/>
        <w:keepNext w:val="0"/>
        <w:keepLines w:val="0"/>
        <w:pageBreakBefore w:val="0"/>
        <w:numPr>
          <w:ilvl w:val="0"/>
          <w:numId w:val="0"/>
        </w:numPr>
        <w:kinsoku/>
        <w:wordWrap/>
        <w:overflowPunct/>
        <w:topLinePunct w:val="0"/>
        <w:bidi w:val="0"/>
        <w:spacing w:line="560" w:lineRule="exact"/>
        <w:ind w:leftChars="200"/>
        <w:rPr>
          <w:rFonts w:hint="eastAsia" w:ascii="仿宋_GB2312" w:hAnsi="仿宋_GB2312" w:eastAsia="仿宋_GB2312" w:cs="仿宋_GB2312"/>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ind w:firstLine="630" w:firstLineChars="196"/>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第二十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四</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 xml:space="preserve"> </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职工医保待遇包括住院医疗待遇、门诊特殊疾病医疗待遇、</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个人账户</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支出和按规定由统筹基金支出的其他费用。</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二十五</w:t>
      </w:r>
      <w:r>
        <w:rPr>
          <w:rFonts w:hint="eastAsia" w:ascii="仿宋_GB2312" w:hAnsi="仿宋_GB2312" w:eastAsia="仿宋_GB2312" w:cs="仿宋_GB2312"/>
          <w:b/>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14:textFill>
            <w14:solidFill>
              <w14:schemeClr w14:val="tx1"/>
            </w14:solidFill>
          </w14:textFill>
        </w:rPr>
        <w:t>职工医保统筹基金支付范围</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pPr>
        <w:keepNext w:val="0"/>
        <w:keepLines w:val="0"/>
        <w:pageBreakBefore w:val="0"/>
        <w:numPr>
          <w:ilvl w:val="0"/>
          <w:numId w:val="4"/>
        </w:numPr>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住院医疗待遇；</w:t>
      </w:r>
    </w:p>
    <w:p>
      <w:pPr>
        <w:keepNext w:val="0"/>
        <w:keepLines w:val="0"/>
        <w:pageBreakBefore w:val="0"/>
        <w:numPr>
          <w:ilvl w:val="0"/>
          <w:numId w:val="4"/>
        </w:numPr>
        <w:kinsoku/>
        <w:wordWrap/>
        <w:overflowPunct/>
        <w:topLinePunct w:val="0"/>
        <w:bidi w:val="0"/>
        <w:adjustRightInd w:val="0"/>
        <w:snapToGrid w:val="0"/>
        <w:spacing w:line="560" w:lineRule="exact"/>
        <w:ind w:left="0" w:leftChars="0"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lang w:val="en-US" w:eastAsia="zh-CN" w:bidi="ar-SA"/>
          <w14:textFill>
            <w14:solidFill>
              <w14:schemeClr w14:val="tx1"/>
            </w14:solidFill>
          </w14:textFill>
        </w:rPr>
        <w:t>门诊特殊疾病医疗</w:t>
      </w:r>
      <w:r>
        <w:rPr>
          <w:rFonts w:hint="eastAsia" w:ascii="仿宋_GB2312" w:hAnsi="仿宋_GB2312" w:eastAsia="仿宋_GB2312" w:cs="仿宋_GB2312"/>
          <w:color w:val="000000" w:themeColor="text1"/>
          <w:sz w:val="32"/>
          <w:szCs w:val="32"/>
          <w:highlight w:val="none"/>
          <w14:textFill>
            <w14:solidFill>
              <w14:schemeClr w14:val="tx1"/>
            </w14:solidFill>
          </w14:textFill>
        </w:rPr>
        <w:t>待遇；</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三</w:t>
      </w:r>
      <w:r>
        <w:rPr>
          <w:rFonts w:hint="eastAsia" w:ascii="仿宋_GB2312" w:hAnsi="仿宋_GB2312" w:eastAsia="仿宋_GB2312" w:cs="仿宋_GB2312"/>
          <w:color w:val="000000" w:themeColor="text1"/>
          <w:sz w:val="32"/>
          <w:szCs w:val="32"/>
          <w:highlight w:val="none"/>
          <w14:textFill>
            <w14:solidFill>
              <w14:schemeClr w14:val="tx1"/>
            </w14:solidFill>
          </w14:textFill>
        </w:rPr>
        <w:t>）按规定由统筹基金支付的其它医疗待遇。</w:t>
      </w:r>
    </w:p>
    <w:p>
      <w:pPr>
        <w:keepNext w:val="0"/>
        <w:keepLines w:val="0"/>
        <w:pageBreakBefore w:val="0"/>
        <w:tabs>
          <w:tab w:val="left" w:pos="2730"/>
        </w:tabs>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二十六</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条</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 </w:t>
      </w:r>
      <w:r>
        <w:rPr>
          <w:rFonts w:hint="eastAsia" w:ascii="仿宋_GB2312" w:hAnsi="仿宋_GB2312" w:eastAsia="仿宋_GB2312" w:cs="仿宋_GB2312"/>
          <w:color w:val="000000" w:themeColor="text1"/>
          <w:spacing w:val="0"/>
          <w:sz w:val="32"/>
          <w:szCs w:val="32"/>
          <w:highlight w:val="none"/>
          <w:shd w:val="clear" w:color="auto" w:fill="FFFFFF"/>
          <w:lang w:eastAsia="zh-CN"/>
          <w14:textFill>
            <w14:solidFill>
              <w14:schemeClr w14:val="tx1"/>
            </w14:solidFill>
          </w14:textFill>
        </w:rPr>
        <w:t>个人账户</w:t>
      </w:r>
      <w:r>
        <w:rPr>
          <w:rFonts w:hint="eastAsia" w:ascii="仿宋_GB2312" w:hAnsi="仿宋_GB2312" w:eastAsia="仿宋_GB2312" w:cs="仿宋_GB2312"/>
          <w:color w:val="000000" w:themeColor="text1"/>
          <w:spacing w:val="0"/>
          <w:sz w:val="32"/>
          <w:szCs w:val="32"/>
          <w:highlight w:val="none"/>
          <w:shd w:val="clear" w:color="auto" w:fill="FFFFFF"/>
          <w:lang w:val="en-US" w:eastAsia="zh-CN"/>
          <w14:textFill>
            <w14:solidFill>
              <w14:schemeClr w14:val="tx1"/>
            </w14:solidFill>
          </w14:textFill>
        </w:rPr>
        <w:t>主要</w:t>
      </w:r>
      <w:r>
        <w:rPr>
          <w:rFonts w:hint="eastAsia" w:ascii="仿宋_GB2312" w:hAnsi="仿宋_GB2312" w:eastAsia="仿宋_GB2312" w:cs="仿宋_GB2312"/>
          <w:color w:val="000000" w:themeColor="text1"/>
          <w:spacing w:val="0"/>
          <w:sz w:val="32"/>
          <w:szCs w:val="32"/>
          <w:highlight w:val="none"/>
          <w:shd w:val="clear" w:color="auto" w:fill="FFFFFF"/>
          <w14:textFill>
            <w14:solidFill>
              <w14:schemeClr w14:val="tx1"/>
            </w14:solidFill>
          </w14:textFill>
        </w:rPr>
        <w:t>用于</w:t>
      </w:r>
      <w:r>
        <w:rPr>
          <w:rFonts w:hint="eastAsia" w:ascii="仿宋_GB2312" w:hAnsi="仿宋_GB2312" w:eastAsia="仿宋_GB2312" w:cs="仿宋_GB2312"/>
          <w:color w:val="000000" w:themeColor="text1"/>
          <w:spacing w:val="0"/>
          <w:sz w:val="32"/>
          <w:szCs w:val="32"/>
          <w:highlight w:val="none"/>
          <w:shd w:val="clear" w:color="auto" w:fill="FFFFFF"/>
          <w:lang w:val="en-US" w:eastAsia="zh-CN"/>
          <w14:textFill>
            <w14:solidFill>
              <w14:schemeClr w14:val="tx1"/>
            </w14:solidFill>
          </w14:textFill>
        </w:rPr>
        <w:t>参保人员在定点医药机构门诊购药,住院治疗个人负担的医疗费用，其它符合规定的医疗费用。个人账户不得提取现金或挪作他用。</w:t>
      </w:r>
    </w:p>
    <w:p>
      <w:pPr>
        <w:keepNext w:val="0"/>
        <w:keepLines w:val="0"/>
        <w:pageBreakBefore w:val="0"/>
        <w:kinsoku/>
        <w:wordWrap/>
        <w:overflowPunct/>
        <w:topLinePunct w:val="0"/>
        <w:bidi w:val="0"/>
        <w:adjustRightInd w:val="0"/>
        <w:snapToGrid w:val="0"/>
        <w:spacing w:line="560" w:lineRule="exact"/>
        <w:ind w:firstLine="636"/>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kern w:val="0"/>
          <w:sz w:val="32"/>
          <w:szCs w:val="32"/>
          <w:highlight w:val="none"/>
          <w:lang w:eastAsia="zh-CN"/>
          <w14:textFill>
            <w14:solidFill>
              <w14:schemeClr w14:val="tx1"/>
            </w14:solidFill>
          </w14:textFill>
        </w:rPr>
        <w:t>二十七</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条</w:t>
      </w:r>
      <w:r>
        <w:rPr>
          <w:rFonts w:hint="eastAsia" w:ascii="仿宋_GB2312" w:hAnsi="仿宋_GB2312" w:eastAsia="仿宋_GB2312" w:cs="仿宋_GB2312"/>
          <w:b/>
          <w:bCs/>
          <w:color w:val="000000" w:themeColor="text1"/>
          <w:kern w:val="0"/>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参保人员的住院医疗费用、门诊特殊疾病医疗费用由统筹基金支付，支付范</w:t>
      </w:r>
      <w:r>
        <w:rPr>
          <w:rFonts w:hint="eastAsia" w:ascii="仿宋_GB2312" w:hAnsi="仿宋_GB2312" w:eastAsia="仿宋_GB2312" w:cs="仿宋_GB2312"/>
          <w:bCs/>
          <w:color w:val="auto"/>
          <w:kern w:val="0"/>
          <w:sz w:val="32"/>
          <w:szCs w:val="32"/>
          <w:highlight w:val="none"/>
        </w:rPr>
        <w:t>围按照《</w:t>
      </w:r>
      <w:r>
        <w:rPr>
          <w:rFonts w:hint="eastAsia" w:ascii="仿宋_GB2312" w:hAnsi="仿宋_GB2312" w:eastAsia="仿宋_GB2312" w:cs="仿宋_GB2312"/>
          <w:bCs/>
          <w:color w:val="auto"/>
          <w:kern w:val="0"/>
          <w:sz w:val="32"/>
          <w:szCs w:val="32"/>
          <w:highlight w:val="none"/>
          <w:lang w:val="en-US" w:eastAsia="zh-CN"/>
        </w:rPr>
        <w:t>国家</w:t>
      </w:r>
      <w:r>
        <w:rPr>
          <w:rFonts w:hint="eastAsia" w:ascii="仿宋_GB2312" w:hAnsi="仿宋_GB2312" w:eastAsia="仿宋_GB2312" w:cs="仿宋_GB2312"/>
          <w:bCs/>
          <w:color w:val="auto"/>
          <w:kern w:val="0"/>
          <w:sz w:val="32"/>
          <w:szCs w:val="32"/>
          <w:highlight w:val="none"/>
        </w:rPr>
        <w:t>基</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本医疗保险、工伤保险和生育保险药品目录》</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《四川省基本医疗保险诊疗项目目录》</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《四川省基本医疗保险医疗服务设施项目范围》等相关规定执行。</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二十八</w:t>
      </w:r>
      <w:r>
        <w:rPr>
          <w:rFonts w:hint="eastAsia" w:ascii="仿宋_GB2312" w:hAnsi="仿宋_GB2312" w:eastAsia="仿宋_GB2312" w:cs="仿宋_GB2312"/>
          <w:b/>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bCs/>
          <w:color w:val="000000" w:themeColor="text1"/>
          <w:kern w:val="0"/>
          <w:sz w:val="32"/>
          <w:szCs w:val="32"/>
          <w:highlight w:val="none"/>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统筹基金</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实行</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年度支付限额。一个自然年度内，统筹基金最高支付参保人员累计发生</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医疗费用</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为</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50</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万元。</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kern w:val="2"/>
          <w:sz w:val="32"/>
          <w:szCs w:val="32"/>
          <w:highlight w:val="none"/>
          <w:lang w:eastAsia="zh-CN"/>
          <w14:textFill>
            <w14:solidFill>
              <w14:schemeClr w14:val="tx1"/>
            </w14:solidFill>
          </w14:textFill>
        </w:rPr>
        <w:t>二十九</w:t>
      </w:r>
      <w:r>
        <w:rPr>
          <w:rFonts w:hint="eastAsia" w:ascii="仿宋_GB2312" w:hAnsi="仿宋_GB2312" w:eastAsia="仿宋_GB2312" w:cs="仿宋_GB2312"/>
          <w:b/>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参保人员就医使用基本医疗保险支付范围内的乙类药品、血液制品、特殊诊疗项目及特殊医用</w:t>
      </w:r>
      <w:r>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t>耗材</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费用，个人应自付一定比例再按规定报销。具体自付比例为：</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（一）乙类药品</w:t>
      </w:r>
      <w:r>
        <w:rPr>
          <w:rFonts w:hint="eastAsia" w:ascii="仿宋_GB2312" w:hAnsi="仿宋_GB2312" w:eastAsia="仿宋_GB2312" w:cs="仿宋_GB2312"/>
          <w:bCs/>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血液制品、特殊诊疗项目费用个人</w:t>
      </w:r>
      <w:r>
        <w:rPr>
          <w:rFonts w:hint="eastAsia" w:ascii="仿宋_GB2312" w:hAnsi="仿宋_GB2312" w:eastAsia="仿宋_GB2312" w:cs="仿宋_GB2312"/>
          <w:color w:val="000000" w:themeColor="text1"/>
          <w:sz w:val="32"/>
          <w:szCs w:val="32"/>
          <w:highlight w:val="none"/>
          <w14:textFill>
            <w14:solidFill>
              <w14:schemeClr w14:val="tx1"/>
            </w14:solidFill>
          </w14:textFill>
        </w:rPr>
        <w:t>自付10%</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pPr>
        <w:keepNext w:val="0"/>
        <w:keepLines w:val="0"/>
        <w:pageBreakBefore w:val="0"/>
        <w:tabs>
          <w:tab w:val="left" w:pos="518"/>
          <w:tab w:val="center" w:pos="4422"/>
        </w:tabs>
        <w:kinsoku/>
        <w:wordWrap/>
        <w:overflowPunct/>
        <w:topLinePunct w:val="0"/>
        <w:autoSpaceDE w:val="0"/>
        <w:autoSpaceDN w:val="0"/>
        <w:bidi w:val="0"/>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w:t>
      </w:r>
      <w:r>
        <w:rPr>
          <w:rFonts w:hint="eastAsia" w:ascii="仿宋_GB2312" w:hAnsi="仿宋_GB2312" w:eastAsia="仿宋_GB2312" w:cs="仿宋_GB2312"/>
          <w:bCs/>
          <w:color w:val="000000" w:themeColor="text1"/>
          <w:sz w:val="32"/>
          <w:szCs w:val="32"/>
          <w:highlight w:val="none"/>
          <w:lang w:eastAsia="zh-CN"/>
          <w14:textFill>
            <w14:solidFill>
              <w14:schemeClr w14:val="tx1"/>
            </w14:solidFill>
          </w14:textFill>
        </w:rPr>
        <w:t>二</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w:t>
      </w:r>
      <w:r>
        <w:rPr>
          <w:rFonts w:hint="eastAsia" w:ascii="仿宋_GB2312" w:hAnsi="仿宋_GB2312" w:eastAsia="仿宋_GB2312" w:cs="仿宋_GB2312"/>
          <w:bCs/>
          <w:color w:val="000000" w:themeColor="text1"/>
          <w:sz w:val="32"/>
          <w:szCs w:val="32"/>
          <w:highlight w:val="none"/>
          <w:lang w:eastAsia="zh-CN"/>
          <w14:textFill>
            <w14:solidFill>
              <w14:schemeClr w14:val="tx1"/>
            </w14:solidFill>
          </w14:textFill>
        </w:rPr>
        <w:t>特殊</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医用</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耗材</w:t>
      </w:r>
    </w:p>
    <w:p>
      <w:pPr>
        <w:keepNext w:val="0"/>
        <w:keepLines w:val="0"/>
        <w:pageBreakBefore w:val="0"/>
        <w:tabs>
          <w:tab w:val="left" w:pos="518"/>
          <w:tab w:val="center" w:pos="4422"/>
        </w:tabs>
        <w:kinsoku/>
        <w:wordWrap/>
        <w:overflowPunct/>
        <w:topLinePunct w:val="0"/>
        <w:autoSpaceDE w:val="0"/>
        <w:autoSpaceDN w:val="0"/>
        <w:bidi w:val="0"/>
        <w:adjustRightInd w:val="0"/>
        <w:snapToGrid w:val="0"/>
        <w:spacing w:line="560" w:lineRule="exact"/>
        <w:ind w:firstLine="640" w:firstLineChars="200"/>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1</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单价在1000元以下</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含</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1000元）</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的全额按规定报销；</w:t>
      </w:r>
    </w:p>
    <w:p>
      <w:pPr>
        <w:keepNext w:val="0"/>
        <w:keepLines w:val="0"/>
        <w:pageBreakBefore w:val="0"/>
        <w:tabs>
          <w:tab w:val="left" w:pos="518"/>
          <w:tab w:val="center" w:pos="4422"/>
        </w:tabs>
        <w:kinsoku/>
        <w:wordWrap/>
        <w:overflowPunct/>
        <w:topLinePunct w:val="0"/>
        <w:autoSpaceDE w:val="0"/>
        <w:autoSpaceDN w:val="0"/>
        <w:bidi w:val="0"/>
        <w:adjustRightInd w:val="0"/>
        <w:snapToGrid w:val="0"/>
        <w:spacing w:line="560" w:lineRule="exact"/>
        <w:ind w:firstLine="640" w:firstLineChars="200"/>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2.</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单价在100</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0</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元以上至</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1万元</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含</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1万元）</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的个人自付</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10</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w:t>
      </w:r>
    </w:p>
    <w:p>
      <w:pPr>
        <w:keepNext w:val="0"/>
        <w:keepLines w:val="0"/>
        <w:pageBreakBefore w:val="0"/>
        <w:tabs>
          <w:tab w:val="left" w:pos="518"/>
          <w:tab w:val="center" w:pos="4422"/>
        </w:tabs>
        <w:kinsoku/>
        <w:wordWrap/>
        <w:overflowPunct/>
        <w:topLinePunct w:val="0"/>
        <w:autoSpaceDE w:val="0"/>
        <w:autoSpaceDN w:val="0"/>
        <w:bidi w:val="0"/>
        <w:adjustRightInd w:val="0"/>
        <w:snapToGrid w:val="0"/>
        <w:spacing w:line="560" w:lineRule="exact"/>
        <w:ind w:firstLine="640" w:firstLineChars="200"/>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3</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.单价在</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1万元</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以上至</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5万元</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（含</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5万元</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）的个人自付</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20</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w:t>
      </w:r>
    </w:p>
    <w:p>
      <w:pPr>
        <w:keepNext w:val="0"/>
        <w:keepLines w:val="0"/>
        <w:pageBreakBefore w:val="0"/>
        <w:tabs>
          <w:tab w:val="left" w:pos="518"/>
          <w:tab w:val="center" w:pos="4422"/>
        </w:tabs>
        <w:kinsoku/>
        <w:wordWrap/>
        <w:overflowPunct/>
        <w:topLinePunct w:val="0"/>
        <w:autoSpaceDE w:val="0"/>
        <w:autoSpaceDN w:val="0"/>
        <w:bidi w:val="0"/>
        <w:adjustRightInd w:val="0"/>
        <w:snapToGrid w:val="0"/>
        <w:spacing w:line="560" w:lineRule="exact"/>
        <w:ind w:firstLine="640" w:firstLineChars="200"/>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4</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.单价在</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5万元</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以上的个人自付</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30</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w:t>
      </w:r>
    </w:p>
    <w:p>
      <w:pPr>
        <w:pStyle w:val="2"/>
        <w:keepNext w:val="0"/>
        <w:keepLines w:val="0"/>
        <w:pageBreakBefore w:val="0"/>
        <w:kinsoku/>
        <w:wordWrap/>
        <w:overflowPunct/>
        <w:topLinePunct w:val="0"/>
        <w:bidi w:val="0"/>
        <w:spacing w:after="0" w:line="560" w:lineRule="exact"/>
        <w:ind w:left="0" w:leftChars="0" w:firstLine="643" w:firstLineChars="200"/>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lang w:val="en-US" w:eastAsia="zh-CN" w:bidi="ar-SA"/>
          <w14:textFill>
            <w14:solidFill>
              <w14:schemeClr w14:val="tx1"/>
            </w14:solidFill>
          </w14:textFill>
        </w:rPr>
        <w:t>第三十条</w:t>
      </w:r>
      <w:r>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参保人员就医使用国家谈判纳入药品、高值药品费用按规定报销。具体报销规定为：</w:t>
      </w:r>
    </w:p>
    <w:p>
      <w:pPr>
        <w:keepNext w:val="0"/>
        <w:keepLines w:val="0"/>
        <w:pageBreakBefore w:val="0"/>
        <w:numPr>
          <w:ilvl w:val="0"/>
          <w:numId w:val="5"/>
        </w:numPr>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国家谈判纳入</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单行支付药品</w:t>
      </w:r>
    </w:p>
    <w:p>
      <w:pPr>
        <w:keepNext w:val="0"/>
        <w:keepLines w:val="0"/>
        <w:pageBreakBefore w:val="0"/>
        <w:numPr>
          <w:ilvl w:val="0"/>
          <w:numId w:val="0"/>
        </w:numPr>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1.实行“五定”管理,即定认定机构、定治疗机构、定责任医师、定供药机构、实名制管理；</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2.报销标准：不计起付线，按70%报销；</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3.一个自然年度内最高支付限额为15万元，累计计入职工医保统筹基金支付限额。</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（二）国家谈判纳入乙类药品管理的药品费用，个人先行自付10%后，剩余费用按相应待遇报销。</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（三）高值药品</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1.实行“五定”管理,即定认定机构、定治疗机构、定责任医师、定供药机构、实名制管理。</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2.报销标准：不计起付线，个人先行自付10%后，剩余费用按70%报销。</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3.一个自然年度内基本医疗保险不单设封顶线，报销金额累计进入基本医疗保险统筹基金年度最高支付限额。</w:t>
      </w:r>
    </w:p>
    <w:p>
      <w:pPr>
        <w:pStyle w:val="2"/>
        <w:keepNext w:val="0"/>
        <w:keepLines w:val="0"/>
        <w:pageBreakBefore w:val="0"/>
        <w:numPr>
          <w:ilvl w:val="0"/>
          <w:numId w:val="0"/>
        </w:numPr>
        <w:kinsoku/>
        <w:wordWrap/>
        <w:overflowPunct/>
        <w:topLinePunct w:val="0"/>
        <w:bidi w:val="0"/>
        <w:spacing w:after="0" w:line="560" w:lineRule="exact"/>
        <w:ind w:left="0" w:leftChars="0" w:firstLine="643" w:firstLineChars="200"/>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kern w:val="2"/>
          <w:sz w:val="32"/>
          <w:szCs w:val="32"/>
          <w:highlight w:val="none"/>
          <w:lang w:eastAsia="zh-CN"/>
          <w14:textFill>
            <w14:solidFill>
              <w14:schemeClr w14:val="tx1"/>
            </w14:solidFill>
          </w14:textFill>
        </w:rPr>
        <w:t>三十一</w:t>
      </w:r>
      <w:r>
        <w:rPr>
          <w:rFonts w:hint="eastAsia" w:ascii="仿宋_GB2312" w:hAnsi="仿宋_GB2312" w:eastAsia="仿宋_GB2312" w:cs="仿宋_GB2312"/>
          <w:b/>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参保人员就医使用集采中选药品、医用耗材的费用，按照集采相关规定报销</w:t>
      </w:r>
      <w:r>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t>。</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 xml:space="preserve">  </w:t>
      </w:r>
    </w:p>
    <w:p>
      <w:pPr>
        <w:pStyle w:val="9"/>
        <w:keepNext w:val="0"/>
        <w:keepLines w:val="0"/>
        <w:pageBreakBefore w:val="0"/>
        <w:kinsoku/>
        <w:wordWrap/>
        <w:overflowPunct/>
        <w:topLinePunct w:val="0"/>
        <w:bidi w:val="0"/>
        <w:adjustRightInd w:val="0"/>
        <w:snapToGrid w:val="0"/>
        <w:spacing w:before="0" w:beforeAutospacing="0" w:after="0" w:afterAutospacing="0" w:line="560" w:lineRule="exact"/>
        <w:ind w:firstLine="643" w:firstLineChars="200"/>
        <w:jc w:val="both"/>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kern w:val="2"/>
          <w:sz w:val="32"/>
          <w:szCs w:val="32"/>
          <w:highlight w:val="none"/>
          <w:lang w:eastAsia="zh-CN"/>
          <w14:textFill>
            <w14:solidFill>
              <w14:schemeClr w14:val="tx1"/>
            </w14:solidFill>
          </w14:textFill>
        </w:rPr>
        <w:t>三十二</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t>住院医疗待遇</w:t>
      </w:r>
    </w:p>
    <w:p>
      <w:pPr>
        <w:pStyle w:val="9"/>
        <w:keepNext w:val="0"/>
        <w:keepLines w:val="0"/>
        <w:pageBreakBefore w:val="0"/>
        <w:kinsoku/>
        <w:wordWrap/>
        <w:overflowPunct/>
        <w:topLinePunct w:val="0"/>
        <w:bidi w:val="0"/>
        <w:adjustRightInd w:val="0"/>
        <w:snapToGrid w:val="0"/>
        <w:spacing w:before="0" w:beforeAutospacing="0" w:after="0" w:afterAutospacing="0" w:line="560" w:lineRule="exact"/>
        <w:ind w:firstLine="640" w:firstLineChars="200"/>
        <w:jc w:val="both"/>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（一）参保人员患病住院治疗发生的符合统筹基金支付范围的医疗费用，扣减住院起付线后，由统筹基金根据医疗机构等级按比例支付</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起付线</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支付</w:t>
      </w:r>
      <w:r>
        <w:rPr>
          <w:rFonts w:hint="eastAsia" w:ascii="仿宋_GB2312" w:hAnsi="仿宋_GB2312" w:eastAsia="仿宋_GB2312" w:cs="仿宋_GB2312"/>
          <w:color w:val="000000" w:themeColor="text1"/>
          <w:sz w:val="32"/>
          <w:szCs w:val="32"/>
          <w:highlight w:val="none"/>
          <w14:textFill>
            <w14:solidFill>
              <w14:schemeClr w14:val="tx1"/>
            </w14:solidFill>
          </w14:textFill>
        </w:rPr>
        <w:t>比例标准如下：</w:t>
      </w:r>
    </w:p>
    <w:tbl>
      <w:tblPr>
        <w:tblStyle w:val="10"/>
        <w:tblW w:w="8850" w:type="dxa"/>
        <w:tblInd w:w="0" w:type="dxa"/>
        <w:tblLayout w:type="fixed"/>
        <w:tblCellMar>
          <w:top w:w="15" w:type="dxa"/>
          <w:left w:w="15" w:type="dxa"/>
          <w:bottom w:w="15" w:type="dxa"/>
          <w:right w:w="15" w:type="dxa"/>
        </w:tblCellMar>
      </w:tblPr>
      <w:tblGrid>
        <w:gridCol w:w="2976"/>
        <w:gridCol w:w="1525"/>
        <w:gridCol w:w="1475"/>
        <w:gridCol w:w="1425"/>
        <w:gridCol w:w="1449"/>
      </w:tblGrid>
      <w:tr>
        <w:tblPrEx>
          <w:tblLayout w:type="fixed"/>
          <w:tblCellMar>
            <w:top w:w="15" w:type="dxa"/>
            <w:left w:w="15" w:type="dxa"/>
            <w:bottom w:w="15" w:type="dxa"/>
            <w:right w:w="15" w:type="dxa"/>
          </w:tblCellMar>
        </w:tblPrEx>
        <w:trPr>
          <w:trHeight w:val="360" w:hRule="atLeast"/>
        </w:trPr>
        <w:tc>
          <w:tcPr>
            <w:tcW w:w="297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i w:val="0"/>
                <w:color w:val="000000" w:themeColor="text1"/>
                <w:kern w:val="0"/>
                <w:sz w:val="32"/>
                <w:szCs w:val="32"/>
                <w:highlight w:val="none"/>
                <w:u w:val="none"/>
                <w:lang w:val="en-US" w:eastAsia="zh-CN" w:bidi="ar"/>
                <w14:textFill>
                  <w14:solidFill>
                    <w14:schemeClr w14:val="tx1"/>
                  </w14:solidFill>
                </w14:textFill>
              </w:rPr>
              <w:t>医院级别</w:t>
            </w:r>
          </w:p>
        </w:tc>
        <w:tc>
          <w:tcPr>
            <w:tcW w:w="300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i w:val="0"/>
                <w:color w:val="000000" w:themeColor="text1"/>
                <w:kern w:val="0"/>
                <w:sz w:val="32"/>
                <w:szCs w:val="32"/>
                <w:highlight w:val="none"/>
                <w:u w:val="none"/>
                <w:lang w:val="en-US" w:eastAsia="zh-CN" w:bidi="ar"/>
                <w14:textFill>
                  <w14:solidFill>
                    <w14:schemeClr w14:val="tx1"/>
                  </w14:solidFill>
                </w14:textFill>
              </w:rPr>
              <w:t>起付线（元）</w:t>
            </w:r>
          </w:p>
        </w:tc>
        <w:tc>
          <w:tcPr>
            <w:tcW w:w="287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i w:val="0"/>
                <w:color w:val="000000" w:themeColor="text1"/>
                <w:kern w:val="0"/>
                <w:sz w:val="32"/>
                <w:szCs w:val="32"/>
                <w:highlight w:val="none"/>
                <w:u w:val="none"/>
                <w:lang w:val="en-US" w:eastAsia="zh-CN" w:bidi="ar"/>
                <w14:textFill>
                  <w14:solidFill>
                    <w14:schemeClr w14:val="tx1"/>
                  </w14:solidFill>
                </w14:textFill>
              </w:rPr>
              <w:t>支付比例</w:t>
            </w:r>
          </w:p>
        </w:tc>
      </w:tr>
      <w:tr>
        <w:tblPrEx>
          <w:tblLayout w:type="fixed"/>
          <w:tblCellMar>
            <w:top w:w="15" w:type="dxa"/>
            <w:left w:w="15" w:type="dxa"/>
            <w:bottom w:w="15" w:type="dxa"/>
            <w:right w:w="15" w:type="dxa"/>
          </w:tblCellMar>
        </w:tblPrEx>
        <w:trPr>
          <w:trHeight w:val="726" w:hRule="atLeast"/>
        </w:trPr>
        <w:tc>
          <w:tcPr>
            <w:tcW w:w="297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bidi w:val="0"/>
              <w:spacing w:line="560" w:lineRule="exact"/>
              <w:jc w:val="center"/>
              <w:rPr>
                <w:rFonts w:hint="eastAsia" w:ascii="仿宋_GB2312" w:hAnsi="仿宋_GB2312" w:eastAsia="仿宋_GB2312" w:cs="仿宋_GB2312"/>
                <w:b/>
                <w:color w:val="000000" w:themeColor="text1"/>
                <w:sz w:val="32"/>
                <w:szCs w:val="32"/>
                <w:highlight w:val="none"/>
                <w14:textFill>
                  <w14:solidFill>
                    <w14:schemeClr w14:val="tx1"/>
                  </w14:solidFill>
                </w14:textFill>
              </w:rPr>
            </w:pPr>
          </w:p>
        </w:tc>
        <w:tc>
          <w:tcPr>
            <w:tcW w:w="15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
                <w:i w:val="0"/>
                <w:color w:val="000000" w:themeColor="text1"/>
                <w:kern w:val="0"/>
                <w:sz w:val="32"/>
                <w:szCs w:val="32"/>
                <w:highlight w:val="none"/>
                <w:u w:val="none"/>
                <w:lang w:val="en-US" w:eastAsia="zh-CN" w:bidi="ar"/>
                <w14:textFill>
                  <w14:solidFill>
                    <w14:schemeClr w14:val="tx1"/>
                  </w14:solidFill>
                </w14:textFill>
              </w:rPr>
              <w:t>在职</w:t>
            </w:r>
          </w:p>
        </w:tc>
        <w:tc>
          <w:tcPr>
            <w:tcW w:w="147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
                <w:i w:val="0"/>
                <w:color w:val="000000" w:themeColor="text1"/>
                <w:kern w:val="0"/>
                <w:sz w:val="32"/>
                <w:szCs w:val="32"/>
                <w:highlight w:val="none"/>
                <w:u w:val="none"/>
                <w:lang w:val="en-US" w:eastAsia="zh-CN" w:bidi="ar"/>
                <w14:textFill>
                  <w14:solidFill>
                    <w14:schemeClr w14:val="tx1"/>
                  </w14:solidFill>
                </w14:textFill>
              </w:rPr>
              <w:t>退休</w:t>
            </w:r>
          </w:p>
        </w:tc>
        <w:tc>
          <w:tcPr>
            <w:tcW w:w="14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i w:val="0"/>
                <w:color w:val="000000" w:themeColor="text1"/>
                <w:kern w:val="0"/>
                <w:sz w:val="32"/>
                <w:szCs w:val="32"/>
                <w:highlight w:val="none"/>
                <w:u w:val="none"/>
                <w:lang w:val="en-US" w:eastAsia="zh-CN" w:bidi="ar"/>
                <w14:textFill>
                  <w14:solidFill>
                    <w14:schemeClr w14:val="tx1"/>
                  </w14:solidFill>
                </w14:textFill>
              </w:rPr>
              <w:t>在职</w:t>
            </w:r>
          </w:p>
        </w:tc>
        <w:tc>
          <w:tcPr>
            <w:tcW w:w="1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i w:val="0"/>
                <w:color w:val="000000" w:themeColor="text1"/>
                <w:kern w:val="0"/>
                <w:sz w:val="32"/>
                <w:szCs w:val="32"/>
                <w:highlight w:val="none"/>
                <w:u w:val="none"/>
                <w:lang w:val="en-US" w:eastAsia="zh-CN" w:bidi="ar"/>
                <w14:textFill>
                  <w14:solidFill>
                    <w14:schemeClr w14:val="tx1"/>
                  </w14:solidFill>
                </w14:textFill>
              </w:rPr>
              <w:t>退休</w:t>
            </w:r>
          </w:p>
        </w:tc>
      </w:tr>
      <w:tr>
        <w:tblPrEx>
          <w:tblLayout w:type="fixed"/>
          <w:tblCellMar>
            <w:top w:w="15" w:type="dxa"/>
            <w:left w:w="15" w:type="dxa"/>
            <w:bottom w:w="15" w:type="dxa"/>
            <w:right w:w="15" w:type="dxa"/>
          </w:tblCellMar>
        </w:tblPrEx>
        <w:trPr>
          <w:trHeight w:val="495" w:hRule="atLeast"/>
        </w:trPr>
        <w:tc>
          <w:tcPr>
            <w:tcW w:w="297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一级及未定级医院</w:t>
            </w:r>
          </w:p>
        </w:tc>
        <w:tc>
          <w:tcPr>
            <w:tcW w:w="15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300</w:t>
            </w:r>
          </w:p>
        </w:tc>
        <w:tc>
          <w:tcPr>
            <w:tcW w:w="147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200</w:t>
            </w:r>
          </w:p>
        </w:tc>
        <w:tc>
          <w:tcPr>
            <w:tcW w:w="14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95%</w:t>
            </w:r>
          </w:p>
        </w:tc>
        <w:tc>
          <w:tcPr>
            <w:tcW w:w="1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95%</w:t>
            </w:r>
          </w:p>
        </w:tc>
      </w:tr>
      <w:tr>
        <w:tblPrEx>
          <w:tblLayout w:type="fixed"/>
          <w:tblCellMar>
            <w:top w:w="15" w:type="dxa"/>
            <w:left w:w="15" w:type="dxa"/>
            <w:bottom w:w="15" w:type="dxa"/>
            <w:right w:w="15" w:type="dxa"/>
          </w:tblCellMar>
        </w:tblPrEx>
        <w:trPr>
          <w:trHeight w:val="495" w:hRule="atLeast"/>
        </w:trPr>
        <w:tc>
          <w:tcPr>
            <w:tcW w:w="297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州内二级医院</w:t>
            </w:r>
          </w:p>
        </w:tc>
        <w:tc>
          <w:tcPr>
            <w:tcW w:w="15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400</w:t>
            </w:r>
          </w:p>
        </w:tc>
        <w:tc>
          <w:tcPr>
            <w:tcW w:w="147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300</w:t>
            </w:r>
          </w:p>
        </w:tc>
        <w:tc>
          <w:tcPr>
            <w:tcW w:w="14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90%</w:t>
            </w:r>
          </w:p>
        </w:tc>
        <w:tc>
          <w:tcPr>
            <w:tcW w:w="1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95%</w:t>
            </w:r>
          </w:p>
        </w:tc>
      </w:tr>
      <w:tr>
        <w:tblPrEx>
          <w:tblLayout w:type="fixed"/>
          <w:tblCellMar>
            <w:top w:w="15" w:type="dxa"/>
            <w:left w:w="15" w:type="dxa"/>
            <w:bottom w:w="15" w:type="dxa"/>
            <w:right w:w="15" w:type="dxa"/>
          </w:tblCellMar>
        </w:tblPrEx>
        <w:trPr>
          <w:trHeight w:val="495" w:hRule="atLeast"/>
        </w:trPr>
        <w:tc>
          <w:tcPr>
            <w:tcW w:w="297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州外二级和州内三级医院</w:t>
            </w:r>
          </w:p>
        </w:tc>
        <w:tc>
          <w:tcPr>
            <w:tcW w:w="15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500</w:t>
            </w:r>
          </w:p>
        </w:tc>
        <w:tc>
          <w:tcPr>
            <w:tcW w:w="147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400</w:t>
            </w:r>
          </w:p>
        </w:tc>
        <w:tc>
          <w:tcPr>
            <w:tcW w:w="14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85%</w:t>
            </w:r>
          </w:p>
        </w:tc>
        <w:tc>
          <w:tcPr>
            <w:tcW w:w="1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90%</w:t>
            </w:r>
          </w:p>
        </w:tc>
      </w:tr>
      <w:tr>
        <w:tblPrEx>
          <w:tblLayout w:type="fixed"/>
          <w:tblCellMar>
            <w:top w:w="15" w:type="dxa"/>
            <w:left w:w="15" w:type="dxa"/>
            <w:bottom w:w="15" w:type="dxa"/>
            <w:right w:w="15" w:type="dxa"/>
          </w:tblCellMar>
        </w:tblPrEx>
        <w:trPr>
          <w:trHeight w:val="495" w:hRule="atLeast"/>
        </w:trPr>
        <w:tc>
          <w:tcPr>
            <w:tcW w:w="297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州外三级医院</w:t>
            </w:r>
          </w:p>
        </w:tc>
        <w:tc>
          <w:tcPr>
            <w:tcW w:w="15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600</w:t>
            </w:r>
          </w:p>
        </w:tc>
        <w:tc>
          <w:tcPr>
            <w:tcW w:w="147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500</w:t>
            </w:r>
          </w:p>
        </w:tc>
        <w:tc>
          <w:tcPr>
            <w:tcW w:w="14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80%</w:t>
            </w:r>
          </w:p>
        </w:tc>
        <w:tc>
          <w:tcPr>
            <w:tcW w:w="1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i w:val="0"/>
                <w:color w:val="000000" w:themeColor="text1"/>
                <w:kern w:val="0"/>
                <w:sz w:val="32"/>
                <w:szCs w:val="32"/>
                <w:highlight w:val="none"/>
                <w:u w:val="none"/>
                <w:lang w:val="en-US" w:eastAsia="zh-CN" w:bidi="ar"/>
                <w14:textFill>
                  <w14:solidFill>
                    <w14:schemeClr w14:val="tx1"/>
                  </w14:solidFill>
                </w14:textFill>
              </w:rPr>
              <w:t>85%</w:t>
            </w:r>
          </w:p>
        </w:tc>
      </w:tr>
    </w:tbl>
    <w:p>
      <w:pPr>
        <w:keepNext w:val="0"/>
        <w:keepLines w:val="0"/>
        <w:pageBreakBefore w:val="0"/>
        <w:numPr>
          <w:ilvl w:val="0"/>
          <w:numId w:val="6"/>
        </w:numPr>
        <w:kinsoku/>
        <w:wordWrap/>
        <w:overflowPunct/>
        <w:topLinePunct w:val="0"/>
        <w:bidi w:val="0"/>
        <w:spacing w:line="560" w:lineRule="exact"/>
        <w:ind w:firstLine="640" w:firstLineChars="200"/>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t>住院起付线按次计算，一个自然年度内多次住院的在当次对应标准基础上按次降低，降低至100元后不再降低。</w:t>
      </w:r>
    </w:p>
    <w:p>
      <w:pPr>
        <w:pStyle w:val="2"/>
        <w:keepNext w:val="0"/>
        <w:keepLines w:val="0"/>
        <w:pageBreakBefore w:val="0"/>
        <w:numPr>
          <w:ilvl w:val="0"/>
          <w:numId w:val="6"/>
        </w:numPr>
        <w:kinsoku/>
        <w:wordWrap/>
        <w:overflowPunct/>
        <w:topLinePunct w:val="0"/>
        <w:bidi w:val="0"/>
        <w:spacing w:after="0" w:line="560" w:lineRule="exact"/>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t>参保人住院治疗，跨年度结算及其他特殊情况，出院后24小时内在同一医疗机构再次入院且病情主诊断相同的，不计起付线。</w:t>
      </w:r>
    </w:p>
    <w:p>
      <w:pPr>
        <w:keepNext w:val="0"/>
        <w:keepLines w:val="0"/>
        <w:pageBreakBefore w:val="0"/>
        <w:numPr>
          <w:ilvl w:val="0"/>
          <w:numId w:val="5"/>
        </w:numPr>
        <w:kinsoku/>
        <w:wordWrap/>
        <w:overflowPunct/>
        <w:topLinePunct w:val="0"/>
        <w:bidi w:val="0"/>
        <w:adjustRightInd w:val="0"/>
        <w:snapToGrid w:val="0"/>
        <w:spacing w:line="560" w:lineRule="exact"/>
        <w:ind w:left="0" w:leftChars="0" w:firstLine="640" w:firstLineChars="200"/>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床位费支付标准：一级及未定级医院50元/床日，二级医院70元/床日，三级医院100元/床日。参保人员住院床位费未达</w:t>
      </w:r>
      <w:r>
        <w:rPr>
          <w:rFonts w:hint="eastAsia" w:ascii="仿宋_GB2312" w:hAnsi="仿宋_GB2312" w:eastAsia="仿宋_GB2312" w:cs="仿宋_GB2312"/>
          <w:color w:val="auto"/>
          <w:kern w:val="0"/>
          <w:sz w:val="32"/>
          <w:szCs w:val="32"/>
          <w:highlight w:val="none"/>
          <w:lang w:val="en-US" w:eastAsia="zh-CN"/>
        </w:rPr>
        <w:t>到支付标准的，按实际床位费纳入报销，超过支付标准的按支付标准报销，超出部分按自</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费费用处理。</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危重监护病房床位</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（ICU/CCU)</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、层流洁净病房费用</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按实际收费纳入报销。</w:t>
      </w:r>
    </w:p>
    <w:p>
      <w:pPr>
        <w:keepNext w:val="0"/>
        <w:keepLines w:val="0"/>
        <w:pageBreakBefore w:val="0"/>
        <w:numPr>
          <w:ilvl w:val="0"/>
          <w:numId w:val="0"/>
        </w:numPr>
        <w:kinsoku/>
        <w:wordWrap/>
        <w:overflowPunct/>
        <w:topLinePunct w:val="0"/>
        <w:bidi w:val="0"/>
        <w:adjustRightInd w:val="0"/>
        <w:snapToGrid w:val="0"/>
        <w:spacing w:line="560" w:lineRule="exact"/>
        <w:ind w:leftChars="200" w:firstLine="320" w:firstLineChars="100"/>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（三）待遇享受政策以出院时间为准。</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both"/>
        <w:textAlignment w:val="auto"/>
        <w:rPr>
          <w:rFonts w:hint="eastAsia" w:ascii="仿宋_GB2312" w:hAnsi="仿宋_GB2312" w:eastAsia="仿宋_GB2312" w:cs="仿宋_GB2312"/>
          <w:strike/>
          <w:dstrike w:val="0"/>
          <w:color w:val="FF0000"/>
          <w:sz w:val="32"/>
          <w:szCs w:val="32"/>
          <w:highlight w:val="none"/>
          <w:lang w:val="en-US" w:eastAsia="zh-CN"/>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第三十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三</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门诊特殊疾病</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管理</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both"/>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需长期门诊治疗的慢性疾病纳入门诊特殊疾病管理。门诊特殊疾病按病种分</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为</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一类、二类和三类</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w:t>
      </w:r>
    </w:p>
    <w:p>
      <w:pPr>
        <w:keepNext w:val="0"/>
        <w:keepLines w:val="0"/>
        <w:pageBreakBefore w:val="0"/>
        <w:widowControl/>
        <w:numPr>
          <w:ilvl w:val="0"/>
          <w:numId w:val="7"/>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t>疾病病种</w:t>
      </w:r>
    </w:p>
    <w:p>
      <w:pPr>
        <w:pStyle w:val="2"/>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t>一类门诊特殊疾病：1.甲状腺机能亢进症或减退症；2.包虫病；3.痛风；4.癫痫。</w:t>
      </w:r>
    </w:p>
    <w:p>
      <w:pPr>
        <w:pStyle w:val="2"/>
        <w:keepNext w:val="0"/>
        <w:keepLines w:val="0"/>
        <w:pageBreakBefore w:val="0"/>
        <w:numPr>
          <w:ilvl w:val="0"/>
          <w:numId w:val="0"/>
        </w:numPr>
        <w:kinsoku/>
        <w:wordWrap/>
        <w:overflowPunct/>
        <w:topLinePunct w:val="0"/>
        <w:bidi w:val="0"/>
        <w:spacing w:after="0" w:line="560" w:lineRule="exact"/>
        <w:ind w:firstLine="640" w:firstLineChars="200"/>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t>二</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类门诊特殊疾病：1.高血压病；2.Ⅱ型糖尿病；3.精神类疾病（重度精神病除外）；4.肝硬化；5.脑血管意外及后遗症；6.慢性病毒性肝炎（乙肝、丙肝）；7.帕金森病；8.心脏病（风湿性心脏病、高血压性心脏病、肺源性心脏病、高原性心脏病、冠状动脉粥样硬化性心脏病）；9.冠心病心脏介入治疗术后；10.类风湿性关节炎；11.红细胞增多症；12.结核病；13.慢性阻塞性肺疾病；14.阿尔茨海默病；15.白癜风；16.矽肺病（非工伤）；17.顽固型银屑病。</w:t>
      </w:r>
    </w:p>
    <w:p>
      <w:pPr>
        <w:keepNext w:val="0"/>
        <w:keepLines w:val="0"/>
        <w:pageBreakBefore w:val="0"/>
        <w:kinsoku/>
        <w:wordWrap/>
        <w:overflowPunct/>
        <w:topLinePunct w:val="0"/>
        <w:bidi w:val="0"/>
        <w:spacing w:line="560" w:lineRule="exact"/>
        <w:ind w:firstLine="640" w:firstLineChars="200"/>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t>三</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类门诊特殊疾病：</w:t>
      </w:r>
      <w:r>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t>1.恶性肿瘤；2.白血病；3.再生障碍性贫血；4.器官移植术后的抗排斥治疗；5.系统性红斑狼疮；6.慢性肾功能不全；7.肾病综合征；8.骨髓增生性疾病；9.肝豆状核变性；10.黄斑变性；11.耐多药肺结核；12.重度精神病；13.急性心肌梗塞；14.脑梗死；15.Ⅰ型糖尿病；16.艾滋病机会感染重大疾病；17.血友病；18.干燥综合征；19.地中海贫血；20.强直性脊柱炎；21.天疱疮；22.系统性硬化症；23.系统性硬皮病；24.白塞氏病；25.普拉德-威利综合征。</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560" w:lineRule="exact"/>
        <w:ind w:leftChars="0" w:right="0" w:rightChars="0" w:firstLine="640" w:firstLineChars="200"/>
        <w:jc w:val="both"/>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t>（二）申请认定</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560" w:lineRule="exact"/>
        <w:ind w:leftChars="0" w:right="0" w:rightChars="0" w:firstLine="640" w:firstLineChars="200"/>
        <w:jc w:val="both"/>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auto"/>
          <w:kern w:val="0"/>
          <w:sz w:val="32"/>
          <w:szCs w:val="32"/>
          <w:highlight w:val="none"/>
          <w:lang w:val="en-US" w:eastAsia="zh-CN" w:bidi="ar-SA"/>
        </w:rPr>
        <w:t>患以上</w:t>
      </w:r>
      <w:r>
        <w:rPr>
          <w:rFonts w:hint="eastAsia" w:ascii="仿宋_GB2312" w:hAnsi="仿宋_GB2312" w:eastAsia="仿宋_GB2312" w:cs="仿宋_GB2312"/>
          <w:color w:val="auto"/>
          <w:kern w:val="0"/>
          <w:sz w:val="32"/>
          <w:szCs w:val="32"/>
          <w:highlight w:val="none"/>
        </w:rPr>
        <w:t>慢性疾病</w:t>
      </w:r>
      <w:r>
        <w:rPr>
          <w:rFonts w:hint="eastAsia" w:ascii="仿宋_GB2312" w:hAnsi="仿宋_GB2312" w:eastAsia="仿宋_GB2312" w:cs="仿宋_GB2312"/>
          <w:color w:val="auto"/>
          <w:kern w:val="0"/>
          <w:sz w:val="32"/>
          <w:szCs w:val="32"/>
          <w:highlight w:val="none"/>
          <w:lang w:val="en-US" w:eastAsia="zh-CN" w:bidi="ar-SA"/>
        </w:rPr>
        <w:t>的参保</w:t>
      </w:r>
      <w:r>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t>人员，由所在单位或个人向参保地医保经办机构申请认定。</w:t>
      </w:r>
    </w:p>
    <w:p>
      <w:pPr>
        <w:keepNext w:val="0"/>
        <w:keepLines w:val="0"/>
        <w:pageBreakBefore w:val="0"/>
        <w:kinsoku/>
        <w:wordWrap/>
        <w:overflowPunct/>
        <w:topLinePunct w:val="0"/>
        <w:bidi w:val="0"/>
        <w:spacing w:line="560" w:lineRule="exact"/>
        <w:ind w:firstLine="640" w:firstLineChars="200"/>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t>（三）支付标准</w:t>
      </w:r>
    </w:p>
    <w:p>
      <w:pPr>
        <w:keepNext w:val="0"/>
        <w:keepLines w:val="0"/>
        <w:pageBreakBefore w:val="0"/>
        <w:kinsoku/>
        <w:wordWrap/>
        <w:overflowPunct/>
        <w:topLinePunct w:val="0"/>
        <w:bidi w:val="0"/>
        <w:spacing w:line="560" w:lineRule="exact"/>
        <w:ind w:firstLine="640" w:firstLineChars="200"/>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t>1.一类、二类门诊特殊疾病在门诊发生的符合基本医疗保险政策范围内的医疗费用不计起付线，按70%报销。一类门诊特殊疾病单病种一个自然年度最高支付限额2000元；二类门诊特殊疾病单病种一个自然年度最高支付限额3500元；一类和二类门诊特殊疾病多病种一个自然年度支付限额可叠加计算，累计不超过</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1万元</w:t>
      </w:r>
      <w:r>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t>。</w:t>
      </w:r>
    </w:p>
    <w:p>
      <w:pPr>
        <w:keepNext w:val="0"/>
        <w:keepLines w:val="0"/>
        <w:pageBreakBefore w:val="0"/>
        <w:numPr>
          <w:ilvl w:val="0"/>
          <w:numId w:val="0"/>
        </w:numPr>
        <w:kinsoku/>
        <w:wordWrap/>
        <w:overflowPunct/>
        <w:topLinePunct w:val="0"/>
        <w:bidi w:val="0"/>
        <w:spacing w:line="56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kern w:val="2"/>
          <w:sz w:val="32"/>
          <w:szCs w:val="32"/>
          <w:highlight w:val="none"/>
          <w:lang w:val="en-US" w:eastAsia="zh-CN" w:bidi="ar-SA"/>
          <w14:textFill>
            <w14:solidFill>
              <w14:schemeClr w14:val="tx1"/>
            </w14:solidFill>
          </w14:textFill>
        </w:rPr>
        <w:t>2.三类门诊特殊疾病在门诊发生的符合基本医疗保险政策范围内的医疗费用不计起付线，按普通住院报销。</w:t>
      </w:r>
    </w:p>
    <w:p>
      <w:pPr>
        <w:pStyle w:val="9"/>
        <w:keepNext w:val="0"/>
        <w:keepLines w:val="0"/>
        <w:pageBreakBefore w:val="0"/>
        <w:kinsoku/>
        <w:wordWrap/>
        <w:overflowPunct/>
        <w:topLinePunct w:val="0"/>
        <w:bidi w:val="0"/>
        <w:adjustRightInd w:val="0"/>
        <w:snapToGrid w:val="0"/>
        <w:spacing w:before="0" w:beforeAutospacing="0" w:after="0" w:afterAutospacing="0" w:line="560" w:lineRule="exact"/>
        <w:ind w:firstLine="643" w:firstLineChars="200"/>
        <w:jc w:val="both"/>
        <w:rPr>
          <w:rFonts w:hint="eastAsia" w:ascii="仿宋_GB2312" w:hAnsi="仿宋_GB2312" w:eastAsia="仿宋_GB2312" w:cs="仿宋_GB2312"/>
          <w:color w:val="000000" w:themeColor="text1"/>
          <w:kern w:val="2"/>
          <w:sz w:val="32"/>
          <w:szCs w:val="32"/>
          <w:highlight w:val="none"/>
          <w:lang w:eastAsia="zh-CN"/>
          <w14:textFill>
            <w14:solidFill>
              <w14:schemeClr w14:val="tx1"/>
            </w14:solidFill>
          </w14:textFill>
        </w:rPr>
      </w:pPr>
      <w:r>
        <w:rPr>
          <w:rFonts w:hint="eastAsia" w:ascii="仿宋_GB2312" w:hAnsi="仿宋_GB2312" w:eastAsia="仿宋_GB2312" w:cs="仿宋_GB2312"/>
          <w:b/>
          <w:bCs/>
          <w:snapToGrid w:val="0"/>
          <w:color w:val="000000" w:themeColor="text1"/>
          <w:sz w:val="32"/>
          <w:szCs w:val="32"/>
          <w:highlight w:val="none"/>
          <w14:textFill>
            <w14:solidFill>
              <w14:schemeClr w14:val="tx1"/>
            </w14:solidFill>
          </w14:textFill>
        </w:rPr>
        <w:t>第三十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四</w:t>
      </w:r>
      <w:r>
        <w:rPr>
          <w:rFonts w:hint="eastAsia" w:ascii="仿宋_GB2312" w:hAnsi="仿宋_GB2312" w:eastAsia="仿宋_GB2312" w:cs="仿宋_GB2312"/>
          <w:b/>
          <w:bCs/>
          <w:snapToGrid w:val="0"/>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bCs/>
          <w:snapToGrid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highlight w:val="none"/>
          <w:lang w:eastAsia="zh-CN"/>
          <w14:textFill>
            <w14:solidFill>
              <w14:schemeClr w14:val="tx1"/>
            </w14:solidFill>
          </w14:textFill>
        </w:rPr>
        <w:t>参保人员门诊急</w:t>
      </w:r>
      <w:r>
        <w:rPr>
          <w:rFonts w:hint="eastAsia" w:ascii="仿宋_GB2312" w:hAnsi="仿宋_GB2312" w:eastAsia="仿宋_GB2312" w:cs="仿宋_GB2312"/>
          <w:color w:val="000000" w:themeColor="text1"/>
          <w:kern w:val="2"/>
          <w:sz w:val="32"/>
          <w:szCs w:val="32"/>
          <w:highlight w:val="none"/>
          <w:lang w:val="en-US" w:eastAsia="zh-CN"/>
          <w14:textFill>
            <w14:solidFill>
              <w14:schemeClr w14:val="tx1"/>
            </w14:solidFill>
          </w14:textFill>
        </w:rPr>
        <w:t>诊</w:t>
      </w:r>
      <w:r>
        <w:rPr>
          <w:rFonts w:hint="eastAsia" w:ascii="仿宋_GB2312" w:hAnsi="仿宋_GB2312" w:eastAsia="仿宋_GB2312" w:cs="仿宋_GB2312"/>
          <w:color w:val="000000" w:themeColor="text1"/>
          <w:kern w:val="2"/>
          <w:sz w:val="32"/>
          <w:szCs w:val="32"/>
          <w:highlight w:val="none"/>
          <w:lang w:eastAsia="zh-CN"/>
          <w14:textFill>
            <w14:solidFill>
              <w14:schemeClr w14:val="tx1"/>
            </w14:solidFill>
          </w14:textFill>
        </w:rPr>
        <w:t>、抢救发生的医疗费用</w:t>
      </w:r>
      <w:r>
        <w:rPr>
          <w:rFonts w:hint="eastAsia" w:ascii="仿宋_GB2312" w:hAnsi="仿宋_GB2312" w:eastAsia="仿宋_GB2312" w:cs="仿宋_GB2312"/>
          <w:color w:val="000000" w:themeColor="text1"/>
          <w:kern w:val="2"/>
          <w:sz w:val="32"/>
          <w:szCs w:val="32"/>
          <w:highlight w:val="none"/>
          <w:lang w:val="en-US" w:eastAsia="zh-CN"/>
          <w14:textFill>
            <w14:solidFill>
              <w14:schemeClr w14:val="tx1"/>
            </w14:solidFill>
          </w14:textFill>
        </w:rPr>
        <w:t>，不计起付线，</w:t>
      </w:r>
      <w:r>
        <w:rPr>
          <w:rFonts w:hint="eastAsia" w:ascii="仿宋_GB2312" w:hAnsi="仿宋_GB2312" w:eastAsia="仿宋_GB2312" w:cs="仿宋_GB2312"/>
          <w:color w:val="000000" w:themeColor="text1"/>
          <w:kern w:val="2"/>
          <w:sz w:val="32"/>
          <w:szCs w:val="32"/>
          <w:highlight w:val="none"/>
          <w:lang w:eastAsia="zh-CN"/>
          <w14:textFill>
            <w14:solidFill>
              <w14:schemeClr w14:val="tx1"/>
            </w14:solidFill>
          </w14:textFill>
        </w:rPr>
        <w:t>纳入住院报销</w:t>
      </w:r>
      <w:r>
        <w:rPr>
          <w:rFonts w:hint="eastAsia" w:ascii="仿宋_GB2312" w:hAnsi="仿宋_GB2312" w:eastAsia="仿宋_GB2312" w:cs="仿宋_GB2312"/>
          <w:color w:val="000000" w:themeColor="text1"/>
          <w:kern w:val="2"/>
          <w:sz w:val="32"/>
          <w:szCs w:val="32"/>
          <w:highlight w:val="none"/>
          <w:lang w:val="en-US" w:eastAsia="zh-CN"/>
          <w14:textFill>
            <w14:solidFill>
              <w14:schemeClr w14:val="tx1"/>
            </w14:solidFill>
          </w14:textFill>
        </w:rPr>
        <w:t>。</w:t>
      </w:r>
    </w:p>
    <w:p>
      <w:pPr>
        <w:pStyle w:val="9"/>
        <w:keepNext w:val="0"/>
        <w:keepLines w:val="0"/>
        <w:pageBreakBefore w:val="0"/>
        <w:kinsoku/>
        <w:wordWrap/>
        <w:overflowPunct/>
        <w:topLinePunct w:val="0"/>
        <w:bidi w:val="0"/>
        <w:adjustRightInd w:val="0"/>
        <w:snapToGrid w:val="0"/>
        <w:spacing w:before="0" w:beforeAutospacing="0" w:after="0" w:afterAutospacing="0" w:line="560" w:lineRule="exact"/>
        <w:ind w:firstLine="640" w:firstLineChars="200"/>
        <w:jc w:val="both"/>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参保人员在</w:t>
      </w:r>
      <w:r>
        <w:rPr>
          <w:rFonts w:hint="eastAsia" w:ascii="仿宋_GB2312" w:hAnsi="仿宋_GB2312" w:eastAsia="仿宋_GB2312" w:cs="仿宋_GB2312"/>
          <w:color w:val="000000" w:themeColor="text1"/>
          <w:kern w:val="2"/>
          <w:sz w:val="32"/>
          <w:szCs w:val="32"/>
          <w:highlight w:val="none"/>
          <w:lang w:eastAsia="zh-CN"/>
          <w14:textFill>
            <w14:solidFill>
              <w14:schemeClr w14:val="tx1"/>
            </w14:solidFill>
          </w14:textFill>
        </w:rPr>
        <w:t>同一医疗机构，</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入</w:t>
      </w:r>
      <w:r>
        <w:rPr>
          <w:rFonts w:hint="eastAsia" w:ascii="仿宋_GB2312" w:hAnsi="仿宋_GB2312" w:eastAsia="仿宋_GB2312" w:cs="仿宋_GB2312"/>
          <w:color w:val="auto"/>
          <w:kern w:val="2"/>
          <w:sz w:val="32"/>
          <w:szCs w:val="32"/>
          <w:highlight w:val="none"/>
        </w:rPr>
        <w:t>院前</w:t>
      </w:r>
      <w:r>
        <w:rPr>
          <w:rFonts w:hint="eastAsia" w:ascii="仿宋_GB2312" w:hAnsi="仿宋_GB2312" w:eastAsia="仿宋_GB2312" w:cs="仿宋_GB2312"/>
          <w:color w:val="auto"/>
          <w:kern w:val="2"/>
          <w:sz w:val="32"/>
          <w:szCs w:val="32"/>
          <w:highlight w:val="none"/>
          <w:lang w:val="en-US" w:eastAsia="zh-CN"/>
        </w:rPr>
        <w:t>7天内</w:t>
      </w:r>
      <w:r>
        <w:rPr>
          <w:rFonts w:hint="eastAsia" w:ascii="仿宋_GB2312" w:hAnsi="仿宋_GB2312" w:eastAsia="仿宋_GB2312" w:cs="仿宋_GB2312"/>
          <w:color w:val="auto"/>
          <w:kern w:val="2"/>
          <w:sz w:val="32"/>
          <w:szCs w:val="32"/>
          <w:highlight w:val="none"/>
        </w:rPr>
        <w:t>发生的</w:t>
      </w:r>
      <w:r>
        <w:rPr>
          <w:rFonts w:hint="eastAsia" w:ascii="仿宋_GB2312" w:hAnsi="仿宋_GB2312" w:eastAsia="仿宋_GB2312" w:cs="仿宋_GB2312"/>
          <w:bCs/>
          <w:color w:val="auto"/>
          <w:kern w:val="2"/>
          <w:sz w:val="32"/>
          <w:szCs w:val="32"/>
          <w:highlight w:val="none"/>
          <w:lang w:val="en-US" w:eastAsia="zh-CN" w:bidi="ar-SA"/>
        </w:rPr>
        <w:t>符合基本医疗保险政策范围内的</w:t>
      </w:r>
      <w:r>
        <w:rPr>
          <w:rFonts w:hint="eastAsia" w:ascii="仿宋_GB2312" w:hAnsi="仿宋_GB2312" w:eastAsia="仿宋_GB2312" w:cs="仿宋_GB2312"/>
          <w:color w:val="auto"/>
          <w:kern w:val="2"/>
          <w:sz w:val="32"/>
          <w:szCs w:val="32"/>
          <w:highlight w:val="none"/>
          <w:lang w:val="en-US" w:eastAsia="zh-CN"/>
        </w:rPr>
        <w:t>医疗费用，不计起付线，</w:t>
      </w:r>
      <w:r>
        <w:rPr>
          <w:rFonts w:hint="eastAsia" w:ascii="仿宋_GB2312" w:hAnsi="仿宋_GB2312" w:eastAsia="仿宋_GB2312" w:cs="仿宋_GB2312"/>
          <w:color w:val="auto"/>
          <w:kern w:val="2"/>
          <w:sz w:val="32"/>
          <w:szCs w:val="32"/>
          <w:highlight w:val="none"/>
        </w:rPr>
        <w:t>纳入住院报销。</w:t>
      </w:r>
    </w:p>
    <w:p>
      <w:pPr>
        <w:pStyle w:val="9"/>
        <w:keepNext w:val="0"/>
        <w:keepLines w:val="0"/>
        <w:pageBreakBefore w:val="0"/>
        <w:kinsoku/>
        <w:wordWrap/>
        <w:overflowPunct/>
        <w:topLinePunct w:val="0"/>
        <w:bidi w:val="0"/>
        <w:adjustRightInd w:val="0"/>
        <w:snapToGrid w:val="0"/>
        <w:spacing w:before="0" w:beforeAutospacing="0" w:after="0" w:afterAutospacing="0" w:line="560" w:lineRule="exact"/>
        <w:ind w:firstLine="643" w:firstLineChars="200"/>
        <w:jc w:val="both"/>
        <w:rPr>
          <w:rFonts w:hint="eastAsia" w:ascii="仿宋_GB2312" w:hAnsi="仿宋_GB2312" w:eastAsia="仿宋_GB2312" w:cs="仿宋_GB2312"/>
          <w:i w:val="0"/>
          <w:i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val="0"/>
          <w:i w:val="0"/>
          <w:iCs w:val="0"/>
          <w:color w:val="auto"/>
          <w:kern w:val="0"/>
          <w:sz w:val="32"/>
          <w:szCs w:val="32"/>
          <w:highlight w:val="none"/>
          <w:lang w:val="en-US" w:eastAsia="zh-CN"/>
        </w:rPr>
        <w:t xml:space="preserve">第三十五条 </w:t>
      </w:r>
      <w:r>
        <w:rPr>
          <w:rFonts w:hint="eastAsia" w:ascii="仿宋_GB2312" w:hAnsi="仿宋_GB2312" w:eastAsia="仿宋_GB2312" w:cs="仿宋_GB2312"/>
          <w:i w:val="0"/>
          <w:iCs w:val="0"/>
          <w:color w:val="auto"/>
          <w:kern w:val="2"/>
          <w:sz w:val="32"/>
          <w:szCs w:val="32"/>
          <w:highlight w:val="none"/>
          <w:lang w:val="en-US" w:eastAsia="zh-CN"/>
        </w:rPr>
        <w:t>日间手术医疗费用纳入</w:t>
      </w:r>
      <w:r>
        <w:rPr>
          <w:rFonts w:hint="eastAsia" w:ascii="仿宋_GB2312" w:hAnsi="仿宋_GB2312" w:eastAsia="仿宋_GB2312" w:cs="仿宋_GB2312"/>
          <w:i w:val="0"/>
          <w:iCs w:val="0"/>
          <w:color w:val="000000" w:themeColor="text1"/>
          <w:kern w:val="2"/>
          <w:sz w:val="32"/>
          <w:szCs w:val="32"/>
          <w:highlight w:val="none"/>
          <w:lang w:val="en-US" w:eastAsia="zh-CN"/>
          <w14:textFill>
            <w14:solidFill>
              <w14:schemeClr w14:val="tx1"/>
            </w14:solidFill>
          </w14:textFill>
        </w:rPr>
        <w:t>对应医疗机构级别住院待遇报销。</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三十六</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其他不予支付的范围</w:t>
      </w:r>
    </w:p>
    <w:p>
      <w:pPr>
        <w:keepNext w:val="0"/>
        <w:keepLines w:val="0"/>
        <w:pageBreakBefore w:val="0"/>
        <w:kinsoku/>
        <w:wordWrap/>
        <w:overflowPunct/>
        <w:topLinePunct w:val="0"/>
        <w:bidi w:val="0"/>
        <w:adjustRightInd w:val="0"/>
        <w:snapToGrid w:val="0"/>
        <w:spacing w:line="560" w:lineRule="exact"/>
        <w:ind w:firstLine="664" w:firstLineChars="200"/>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w:t>
      </w:r>
      <w:r>
        <w:rPr>
          <w:rFonts w:hint="eastAsia" w:ascii="仿宋_GB2312" w:hAnsi="仿宋_GB2312" w:eastAsia="仿宋_GB2312" w:cs="仿宋_GB2312"/>
          <w:bCs/>
          <w:color w:val="000000" w:themeColor="text1"/>
          <w:spacing w:val="6"/>
          <w:kern w:val="0"/>
          <w:sz w:val="32"/>
          <w:szCs w:val="32"/>
          <w:highlight w:val="none"/>
          <w:lang w:val="en-US" w:eastAsia="zh-CN"/>
          <w14:textFill>
            <w14:solidFill>
              <w14:schemeClr w14:val="tx1"/>
            </w14:solidFill>
          </w14:textFill>
        </w:rPr>
        <w:t>一</w:t>
      </w: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）应当从工伤保险基金中支付的；</w:t>
      </w:r>
      <w:r>
        <w:rPr>
          <w:rFonts w:hint="eastAsia" w:ascii="仿宋_GB2312" w:hAnsi="仿宋_GB2312" w:eastAsia="仿宋_GB2312" w:cs="仿宋_GB2312"/>
          <w:bCs/>
          <w:color w:val="000000" w:themeColor="text1"/>
          <w:spacing w:val="6"/>
          <w:kern w:val="0"/>
          <w:sz w:val="32"/>
          <w:szCs w:val="32"/>
          <w:highlight w:val="none"/>
          <w:lang w:val="en-US" w:eastAsia="zh-CN"/>
          <w14:textFill>
            <w14:solidFill>
              <w14:schemeClr w14:val="tx1"/>
            </w14:solidFill>
          </w14:textFill>
        </w:rPr>
        <w:t xml:space="preserve"> </w:t>
      </w:r>
    </w:p>
    <w:p>
      <w:pPr>
        <w:keepNext w:val="0"/>
        <w:keepLines w:val="0"/>
        <w:pageBreakBefore w:val="0"/>
        <w:kinsoku/>
        <w:wordWrap/>
        <w:overflowPunct/>
        <w:topLinePunct w:val="0"/>
        <w:bidi w:val="0"/>
        <w:adjustRightInd w:val="0"/>
        <w:snapToGrid w:val="0"/>
        <w:spacing w:line="560" w:lineRule="exact"/>
        <w:ind w:firstLine="667"/>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w:t>
      </w:r>
      <w:r>
        <w:rPr>
          <w:rFonts w:hint="eastAsia" w:ascii="仿宋_GB2312" w:hAnsi="仿宋_GB2312" w:eastAsia="仿宋_GB2312" w:cs="仿宋_GB2312"/>
          <w:bCs/>
          <w:color w:val="000000" w:themeColor="text1"/>
          <w:spacing w:val="6"/>
          <w:kern w:val="0"/>
          <w:sz w:val="32"/>
          <w:szCs w:val="32"/>
          <w:highlight w:val="none"/>
          <w:lang w:val="en-US" w:eastAsia="zh-CN"/>
          <w14:textFill>
            <w14:solidFill>
              <w14:schemeClr w14:val="tx1"/>
            </w14:solidFill>
          </w14:textFill>
        </w:rPr>
        <w:t>二</w:t>
      </w: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）应当由公共卫生负担的；</w:t>
      </w:r>
    </w:p>
    <w:p>
      <w:pPr>
        <w:keepNext w:val="0"/>
        <w:keepLines w:val="0"/>
        <w:pageBreakBefore w:val="0"/>
        <w:kinsoku/>
        <w:wordWrap/>
        <w:overflowPunct/>
        <w:topLinePunct w:val="0"/>
        <w:bidi w:val="0"/>
        <w:adjustRightInd w:val="0"/>
        <w:snapToGrid w:val="0"/>
        <w:spacing w:line="560" w:lineRule="exact"/>
        <w:ind w:firstLine="667"/>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w:t>
      </w:r>
      <w:r>
        <w:rPr>
          <w:rFonts w:hint="eastAsia" w:ascii="仿宋_GB2312" w:hAnsi="仿宋_GB2312" w:eastAsia="仿宋_GB2312" w:cs="仿宋_GB2312"/>
          <w:bCs/>
          <w:color w:val="000000" w:themeColor="text1"/>
          <w:spacing w:val="6"/>
          <w:kern w:val="0"/>
          <w:sz w:val="32"/>
          <w:szCs w:val="32"/>
          <w:highlight w:val="none"/>
          <w:lang w:val="en-US" w:eastAsia="zh-CN"/>
          <w14:textFill>
            <w14:solidFill>
              <w14:schemeClr w14:val="tx1"/>
            </w14:solidFill>
          </w14:textFill>
        </w:rPr>
        <w:t>三</w:t>
      </w: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）应当由第三人负担的；</w:t>
      </w:r>
    </w:p>
    <w:p>
      <w:pPr>
        <w:keepNext w:val="0"/>
        <w:keepLines w:val="0"/>
        <w:pageBreakBefore w:val="0"/>
        <w:kinsoku/>
        <w:wordWrap/>
        <w:overflowPunct/>
        <w:topLinePunct w:val="0"/>
        <w:bidi w:val="0"/>
        <w:adjustRightInd w:val="0"/>
        <w:snapToGrid w:val="0"/>
        <w:spacing w:line="560" w:lineRule="exact"/>
        <w:ind w:firstLine="667"/>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w:t>
      </w:r>
      <w:r>
        <w:rPr>
          <w:rFonts w:hint="eastAsia" w:ascii="仿宋_GB2312" w:hAnsi="仿宋_GB2312" w:eastAsia="仿宋_GB2312" w:cs="仿宋_GB2312"/>
          <w:bCs/>
          <w:color w:val="000000" w:themeColor="text1"/>
          <w:spacing w:val="6"/>
          <w:kern w:val="0"/>
          <w:sz w:val="32"/>
          <w:szCs w:val="32"/>
          <w:highlight w:val="none"/>
          <w:lang w:val="en-US" w:eastAsia="zh-CN"/>
          <w14:textFill>
            <w14:solidFill>
              <w14:schemeClr w14:val="tx1"/>
            </w14:solidFill>
          </w14:textFill>
        </w:rPr>
        <w:t>四</w:t>
      </w: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）在</w:t>
      </w:r>
      <w:r>
        <w:rPr>
          <w:rFonts w:hint="eastAsia" w:ascii="仿宋_GB2312" w:hAnsi="仿宋_GB2312" w:eastAsia="仿宋_GB2312" w:cs="仿宋_GB2312"/>
          <w:bCs/>
          <w:color w:val="000000" w:themeColor="text1"/>
          <w:spacing w:val="6"/>
          <w:kern w:val="0"/>
          <w:sz w:val="32"/>
          <w:szCs w:val="32"/>
          <w:highlight w:val="none"/>
          <w:lang w:eastAsia="zh-CN"/>
          <w14:textFill>
            <w14:solidFill>
              <w14:schemeClr w14:val="tx1"/>
            </w14:solidFill>
          </w14:textFill>
        </w:rPr>
        <w:t>境</w:t>
      </w: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外就医的；</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bCs/>
          <w:color w:val="000000" w:themeColor="text1"/>
          <w:spacing w:val="6"/>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highlight w:val="none"/>
          <w:lang w:val="en-US" w:eastAsia="zh-CN"/>
          <w14:textFill>
            <w14:solidFill>
              <w14:schemeClr w14:val="tx1"/>
            </w14:solidFill>
          </w14:textFill>
        </w:rPr>
        <w:t>（五）体育健身、养生保健消费、健康体检；</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bCs/>
          <w:color w:val="000000" w:themeColor="text1"/>
          <w:spacing w:val="6"/>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highlight w:val="none"/>
          <w:lang w:val="en-US" w:eastAsia="zh-CN"/>
          <w14:textFill>
            <w14:solidFill>
              <w14:schemeClr w14:val="tx1"/>
            </w14:solidFill>
          </w14:textFill>
        </w:rPr>
        <w:t>（六）因违法犯罪、酗酒、自残、自杀、交通事故、医疗事故等原因发生的医疗费用按有关规定办理。</w:t>
      </w:r>
    </w:p>
    <w:p>
      <w:pPr>
        <w:pStyle w:val="2"/>
        <w:keepNext w:val="0"/>
        <w:keepLines w:val="0"/>
        <w:pageBreakBefore w:val="0"/>
        <w:kinsoku/>
        <w:wordWrap/>
        <w:overflowPunct/>
        <w:topLinePunct w:val="0"/>
        <w:bidi w:val="0"/>
        <w:spacing w:after="0" w:line="56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highlight w:val="none"/>
          <w:lang w:val="en-US" w:eastAsia="zh-CN"/>
          <w14:textFill>
            <w14:solidFill>
              <w14:schemeClr w14:val="tx1"/>
            </w14:solidFill>
          </w14:textFill>
        </w:rPr>
        <w:t>（七）国家规定的基本医疗保险基金不予支付的其他费用。遇对经济社会发展有重大影响的，经法定程序，可做临时调整。</w:t>
      </w:r>
    </w:p>
    <w:p>
      <w:pPr>
        <w:keepNext w:val="0"/>
        <w:keepLines w:val="0"/>
        <w:pageBreakBefore w:val="0"/>
        <w:numPr>
          <w:ilvl w:val="0"/>
          <w:numId w:val="8"/>
        </w:numPr>
        <w:kinsoku/>
        <w:wordWrap/>
        <w:overflowPunct/>
        <w:topLinePunct w:val="0"/>
        <w:bidi w:val="0"/>
        <w:adjustRightInd w:val="0"/>
        <w:snapToGrid w:val="0"/>
        <w:spacing w:line="560" w:lineRule="exact"/>
        <w:jc w:val="center"/>
        <w:rPr>
          <w:rFonts w:hint="eastAsia" w:asciiTheme="majorEastAsia" w:hAnsiTheme="majorEastAsia" w:eastAsiaTheme="majorEastAsia" w:cstheme="majorEastAsia"/>
          <w:b/>
          <w:bCs w:val="0"/>
          <w:color w:val="000000" w:themeColor="text1"/>
          <w:sz w:val="32"/>
          <w:szCs w:val="32"/>
          <w:highlight w:val="none"/>
          <w:lang w:eastAsia="zh-CN"/>
          <w14:textFill>
            <w14:solidFill>
              <w14:schemeClr w14:val="tx1"/>
            </w14:solidFill>
          </w14:textFill>
        </w:rPr>
      </w:pPr>
      <w:r>
        <w:rPr>
          <w:rFonts w:hint="eastAsia" w:asciiTheme="majorEastAsia" w:hAnsiTheme="majorEastAsia" w:eastAsiaTheme="majorEastAsia" w:cstheme="majorEastAsia"/>
          <w:b/>
          <w:bCs w:val="0"/>
          <w:color w:val="000000" w:themeColor="text1"/>
          <w:kern w:val="0"/>
          <w:sz w:val="32"/>
          <w:szCs w:val="32"/>
          <w:highlight w:val="none"/>
          <w14:textFill>
            <w14:solidFill>
              <w14:schemeClr w14:val="tx1"/>
            </w14:solidFill>
          </w14:textFill>
        </w:rPr>
        <w:t xml:space="preserve"> </w:t>
      </w:r>
      <w:r>
        <w:rPr>
          <w:rFonts w:hint="eastAsia" w:asciiTheme="majorEastAsia" w:hAnsiTheme="majorEastAsia" w:eastAsiaTheme="majorEastAsia" w:cstheme="majorEastAsia"/>
          <w:b/>
          <w:bCs w:val="0"/>
          <w:color w:val="000000" w:themeColor="text1"/>
          <w:sz w:val="32"/>
          <w:szCs w:val="32"/>
          <w:highlight w:val="none"/>
          <w14:textFill>
            <w14:solidFill>
              <w14:schemeClr w14:val="tx1"/>
            </w14:solidFill>
          </w14:textFill>
        </w:rPr>
        <w:t>医疗服务管理</w:t>
      </w:r>
      <w:r>
        <w:rPr>
          <w:rFonts w:hint="eastAsia" w:asciiTheme="majorEastAsia" w:hAnsiTheme="majorEastAsia" w:eastAsiaTheme="majorEastAsia" w:cstheme="majorEastAsia"/>
          <w:b/>
          <w:bCs w:val="0"/>
          <w:color w:val="000000" w:themeColor="text1"/>
          <w:sz w:val="32"/>
          <w:szCs w:val="32"/>
          <w:highlight w:val="none"/>
          <w:lang w:val="en-US" w:eastAsia="zh-CN"/>
          <w14:textFill>
            <w14:solidFill>
              <w14:schemeClr w14:val="tx1"/>
            </w14:solidFill>
          </w14:textFill>
        </w:rPr>
        <w:t>和</w:t>
      </w:r>
      <w:r>
        <w:rPr>
          <w:rFonts w:hint="eastAsia" w:asciiTheme="majorEastAsia" w:hAnsiTheme="majorEastAsia" w:eastAsiaTheme="majorEastAsia" w:cstheme="majorEastAsia"/>
          <w:b/>
          <w:bCs w:val="0"/>
          <w:color w:val="000000" w:themeColor="text1"/>
          <w:kern w:val="2"/>
          <w:sz w:val="32"/>
          <w:szCs w:val="32"/>
          <w:highlight w:val="none"/>
          <w:lang w:val="en-US" w:eastAsia="zh-CN" w:bidi="ar-SA"/>
          <w14:textFill>
            <w14:solidFill>
              <w14:schemeClr w14:val="tx1"/>
            </w14:solidFill>
          </w14:textFill>
        </w:rPr>
        <w:t>费用结算</w:t>
      </w:r>
    </w:p>
    <w:p>
      <w:pPr>
        <w:pStyle w:val="2"/>
        <w:keepNext w:val="0"/>
        <w:keepLines w:val="0"/>
        <w:pageBreakBefore w:val="0"/>
        <w:kinsoku/>
        <w:wordWrap/>
        <w:overflowPunct/>
        <w:topLinePunct w:val="0"/>
        <w:bidi w:val="0"/>
        <w:spacing w:line="560" w:lineRule="exact"/>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p>
    <w:p>
      <w:pPr>
        <w:keepNext w:val="0"/>
        <w:keepLines w:val="0"/>
        <w:pageBreakBefore w:val="0"/>
        <w:tabs>
          <w:tab w:val="left" w:pos="2100"/>
        </w:tabs>
        <w:kinsoku/>
        <w:wordWrap/>
        <w:overflowPunct/>
        <w:topLinePunct w:val="0"/>
        <w:bidi w:val="0"/>
        <w:adjustRightInd w:val="0"/>
        <w:snapToGrid w:val="0"/>
        <w:spacing w:line="560" w:lineRule="exact"/>
        <w:ind w:firstLine="630" w:firstLineChars="196"/>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snapToGrid w:val="0"/>
          <w:color w:val="000000" w:themeColor="text1"/>
          <w:kern w:val="0"/>
          <w:sz w:val="32"/>
          <w:szCs w:val="32"/>
          <w:highlight w:val="none"/>
          <w:lang w:eastAsia="zh-CN"/>
          <w14:textFill>
            <w14:solidFill>
              <w14:schemeClr w14:val="tx1"/>
            </w14:solidFill>
          </w14:textFill>
        </w:rPr>
        <w:t>三十七</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对医药机构的医疗保险服务实行</w:t>
      </w:r>
      <w:r>
        <w:rPr>
          <w:rFonts w:hint="eastAsia" w:ascii="仿宋_GB2312" w:hAnsi="仿宋_GB2312" w:eastAsia="仿宋_GB2312" w:cs="仿宋_GB2312"/>
          <w:color w:val="000000" w:themeColor="text1"/>
          <w:sz w:val="32"/>
          <w:szCs w:val="32"/>
          <w:highlight w:val="none"/>
          <w14:textFill>
            <w14:solidFill>
              <w14:schemeClr w14:val="tx1"/>
            </w14:solidFill>
          </w14:textFill>
        </w:rPr>
        <w:t>协议</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定点</w:t>
      </w:r>
      <w:r>
        <w:rPr>
          <w:rFonts w:hint="eastAsia" w:ascii="仿宋_GB2312" w:hAnsi="仿宋_GB2312" w:eastAsia="仿宋_GB2312" w:cs="仿宋_GB2312"/>
          <w:color w:val="000000" w:themeColor="text1"/>
          <w:sz w:val="32"/>
          <w:szCs w:val="32"/>
          <w:highlight w:val="none"/>
          <w14:textFill>
            <w14:solidFill>
              <w14:schemeClr w14:val="tx1"/>
            </w14:solidFill>
          </w14:textFill>
        </w:rPr>
        <w:t>管理，严格考核、依法评估，在准入条件下实行动态退出机制。</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snapToGrid w:val="0"/>
          <w:color w:val="000000" w:themeColor="text1"/>
          <w:kern w:val="0"/>
          <w:sz w:val="32"/>
          <w:szCs w:val="32"/>
          <w:highlight w:val="none"/>
          <w:lang w:eastAsia="zh-CN"/>
          <w14:textFill>
            <w14:solidFill>
              <w14:schemeClr w14:val="tx1"/>
            </w14:solidFill>
          </w14:textFill>
        </w:rPr>
        <w:t>三十八</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州医疗保障部门负责制定</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和完善</w:t>
      </w:r>
      <w:r>
        <w:rPr>
          <w:rFonts w:hint="eastAsia" w:ascii="仿宋_GB2312" w:hAnsi="仿宋_GB2312" w:eastAsia="仿宋_GB2312" w:cs="仿宋_GB2312"/>
          <w:color w:val="000000" w:themeColor="text1"/>
          <w:sz w:val="32"/>
          <w:szCs w:val="32"/>
          <w:highlight w:val="none"/>
          <w14:textFill>
            <w14:solidFill>
              <w14:schemeClr w14:val="tx1"/>
            </w14:solidFill>
          </w14:textFill>
        </w:rPr>
        <w:t>协议管理办法；</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医保</w:t>
      </w:r>
      <w:r>
        <w:rPr>
          <w:rFonts w:hint="eastAsia" w:ascii="仿宋_GB2312" w:hAnsi="仿宋_GB2312" w:eastAsia="仿宋_GB2312" w:cs="仿宋_GB2312"/>
          <w:color w:val="000000" w:themeColor="text1"/>
          <w:sz w:val="32"/>
          <w:szCs w:val="32"/>
          <w:highlight w:val="none"/>
          <w14:textFill>
            <w14:solidFill>
              <w14:schemeClr w14:val="tx1"/>
            </w14:solidFill>
          </w14:textFill>
        </w:rPr>
        <w:t>经办机构负责完善评估办法、经办规程和</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签订</w:t>
      </w:r>
      <w:r>
        <w:rPr>
          <w:rFonts w:hint="eastAsia" w:ascii="仿宋_GB2312" w:hAnsi="仿宋_GB2312" w:eastAsia="仿宋_GB2312" w:cs="仿宋_GB2312"/>
          <w:color w:val="000000" w:themeColor="text1"/>
          <w:sz w:val="32"/>
          <w:szCs w:val="32"/>
          <w:highlight w:val="none"/>
          <w14:textFill>
            <w14:solidFill>
              <w14:schemeClr w14:val="tx1"/>
            </w14:solidFill>
          </w14:textFill>
        </w:rPr>
        <w:t>服务协议，对定点医药机构的医疗保险服务进行监督管理，严格履行医疗保险服务协议。</w:t>
      </w:r>
    </w:p>
    <w:p>
      <w:pPr>
        <w:pStyle w:val="2"/>
        <w:keepNext w:val="0"/>
        <w:keepLines w:val="0"/>
        <w:pageBreakBefore w:val="0"/>
        <w:numPr>
          <w:ilvl w:val="0"/>
          <w:numId w:val="0"/>
        </w:numPr>
        <w:kinsoku/>
        <w:wordWrap/>
        <w:overflowPunct/>
        <w:topLinePunct w:val="0"/>
        <w:bidi w:val="0"/>
        <w:spacing w:after="0" w:line="560" w:lineRule="exact"/>
        <w:ind w:firstLine="643" w:firstLineChars="200"/>
        <w:rPr>
          <w:rFonts w:hint="eastAsia" w:ascii="仿宋_GB2312" w:hAnsi="仿宋_GB2312" w:eastAsia="仿宋_GB2312" w:cs="仿宋_GB2312"/>
          <w:snapToGrid w:val="0"/>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b/>
          <w:bCs/>
          <w:snapToGrid w:val="0"/>
          <w:color w:val="000000" w:themeColor="text1"/>
          <w:kern w:val="0"/>
          <w:sz w:val="32"/>
          <w:szCs w:val="32"/>
          <w:highlight w:val="none"/>
          <w14:textFill>
            <w14:solidFill>
              <w14:schemeClr w14:val="tx1"/>
            </w14:solidFill>
          </w14:textFill>
        </w:rPr>
        <w:t>第</w:t>
      </w:r>
      <w:r>
        <w:rPr>
          <w:rFonts w:hint="eastAsia" w:ascii="仿宋_GB2312" w:hAnsi="仿宋_GB2312" w:eastAsia="仿宋_GB2312" w:cs="仿宋_GB2312"/>
          <w:b/>
          <w:bCs/>
          <w:snapToGrid w:val="0"/>
          <w:color w:val="000000" w:themeColor="text1"/>
          <w:kern w:val="0"/>
          <w:sz w:val="32"/>
          <w:szCs w:val="32"/>
          <w:highlight w:val="none"/>
          <w:lang w:eastAsia="zh-CN"/>
          <w14:textFill>
            <w14:solidFill>
              <w14:schemeClr w14:val="tx1"/>
            </w14:solidFill>
          </w14:textFill>
        </w:rPr>
        <w:t>三十九</w:t>
      </w:r>
      <w:r>
        <w:rPr>
          <w:rFonts w:hint="eastAsia" w:ascii="仿宋_GB2312" w:hAnsi="仿宋_GB2312" w:eastAsia="仿宋_GB2312" w:cs="仿宋_GB2312"/>
          <w:b/>
          <w:bCs/>
          <w:snapToGrid w:val="0"/>
          <w:color w:val="000000" w:themeColor="text1"/>
          <w:kern w:val="0"/>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kern w:val="2"/>
          <w:sz w:val="32"/>
          <w:szCs w:val="32"/>
          <w:highlight w:val="none"/>
          <w:shd w:val="clear" w:color="auto" w:fill="auto"/>
          <w:lang w:val="en-US" w:eastAsia="zh-CN" w:bidi="ar-SA"/>
          <w14:textFill>
            <w14:solidFill>
              <w14:schemeClr w14:val="tx1"/>
            </w14:solidFill>
          </w14:textFill>
        </w:rPr>
        <w:t>参保人员应在定点医药机构（包括统筹区外医保部门认定的定点医药机构）就医、购药。在非定点医药机构发生的费用不予支付（急诊、急救除外）。</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snapToGrid w:val="0"/>
          <w:color w:val="000000" w:themeColor="text1"/>
          <w:kern w:val="0"/>
          <w:sz w:val="32"/>
          <w:szCs w:val="32"/>
          <w:highlight w:val="none"/>
          <w14:textFill>
            <w14:solidFill>
              <w14:schemeClr w14:val="tx1"/>
            </w14:solidFill>
          </w14:textFill>
        </w:rPr>
        <w:t>第</w:t>
      </w:r>
      <w:r>
        <w:rPr>
          <w:rFonts w:hint="eastAsia" w:ascii="仿宋_GB2312" w:hAnsi="仿宋_GB2312" w:eastAsia="仿宋_GB2312" w:cs="仿宋_GB2312"/>
          <w:b/>
          <w:bCs/>
          <w:snapToGrid w:val="0"/>
          <w:color w:val="000000" w:themeColor="text1"/>
          <w:kern w:val="0"/>
          <w:sz w:val="32"/>
          <w:szCs w:val="32"/>
          <w:highlight w:val="none"/>
          <w:lang w:eastAsia="zh-CN"/>
          <w14:textFill>
            <w14:solidFill>
              <w14:schemeClr w14:val="tx1"/>
            </w14:solidFill>
          </w14:textFill>
        </w:rPr>
        <w:t>四十</w:t>
      </w:r>
      <w:r>
        <w:rPr>
          <w:rFonts w:hint="eastAsia" w:ascii="仿宋_GB2312" w:hAnsi="仿宋_GB2312" w:eastAsia="仿宋_GB2312" w:cs="仿宋_GB2312"/>
          <w:b/>
          <w:bCs/>
          <w:snapToGrid w:val="0"/>
          <w:color w:val="000000" w:themeColor="text1"/>
          <w:kern w:val="0"/>
          <w:sz w:val="32"/>
          <w:szCs w:val="32"/>
          <w:highlight w:val="none"/>
          <w14:textFill>
            <w14:solidFill>
              <w14:schemeClr w14:val="tx1"/>
            </w14:solidFill>
          </w14:textFill>
        </w:rPr>
        <w:t xml:space="preserve">条 </w:t>
      </w:r>
      <w:r>
        <w:rPr>
          <w:rFonts w:hint="eastAsia" w:ascii="仿宋_GB2312" w:hAnsi="仿宋_GB2312" w:eastAsia="仿宋_GB2312" w:cs="仿宋_GB2312"/>
          <w:snapToGrid w:val="0"/>
          <w:color w:val="000000" w:themeColor="text1"/>
          <w:kern w:val="0"/>
          <w:sz w:val="32"/>
          <w:szCs w:val="32"/>
          <w:highlight w:val="none"/>
          <w14:textFill>
            <w14:solidFill>
              <w14:schemeClr w14:val="tx1"/>
            </w14:solidFill>
          </w14:textFill>
        </w:rPr>
        <w:t>定点医</w:t>
      </w:r>
      <w:r>
        <w:rPr>
          <w:rFonts w:hint="eastAsia" w:ascii="仿宋_GB2312" w:hAnsi="仿宋_GB2312" w:eastAsia="仿宋_GB2312" w:cs="仿宋_GB2312"/>
          <w:snapToGrid w:val="0"/>
          <w:color w:val="000000" w:themeColor="text1"/>
          <w:kern w:val="0"/>
          <w:sz w:val="32"/>
          <w:szCs w:val="32"/>
          <w:highlight w:val="none"/>
          <w:lang w:val="en-US" w:eastAsia="zh-CN"/>
          <w14:textFill>
            <w14:solidFill>
              <w14:schemeClr w14:val="tx1"/>
            </w14:solidFill>
          </w14:textFill>
        </w:rPr>
        <w:t>药</w:t>
      </w:r>
      <w:r>
        <w:rPr>
          <w:rFonts w:hint="eastAsia" w:ascii="仿宋_GB2312" w:hAnsi="仿宋_GB2312" w:eastAsia="仿宋_GB2312" w:cs="仿宋_GB2312"/>
          <w:snapToGrid w:val="0"/>
          <w:color w:val="000000" w:themeColor="text1"/>
          <w:kern w:val="0"/>
          <w:sz w:val="32"/>
          <w:szCs w:val="32"/>
          <w:highlight w:val="none"/>
          <w14:textFill>
            <w14:solidFill>
              <w14:schemeClr w14:val="tx1"/>
            </w14:solidFill>
          </w14:textFill>
        </w:rPr>
        <w:t>机构</w:t>
      </w:r>
      <w:r>
        <w:rPr>
          <w:rFonts w:hint="eastAsia" w:ascii="仿宋_GB2312" w:hAnsi="仿宋_GB2312" w:eastAsia="仿宋_GB2312" w:cs="仿宋_GB2312"/>
          <w:snapToGrid w:val="0"/>
          <w:color w:val="000000" w:themeColor="text1"/>
          <w:kern w:val="0"/>
          <w:sz w:val="32"/>
          <w:szCs w:val="32"/>
          <w:highlight w:val="none"/>
          <w:lang w:val="en-US" w:eastAsia="zh-CN"/>
          <w14:textFill>
            <w14:solidFill>
              <w14:schemeClr w14:val="tx1"/>
            </w14:solidFill>
          </w14:textFill>
        </w:rPr>
        <w:t>执行</w:t>
      </w:r>
      <w:r>
        <w:rPr>
          <w:rFonts w:hint="eastAsia" w:ascii="仿宋_GB2312" w:hAnsi="仿宋_GB2312" w:eastAsia="仿宋_GB2312" w:cs="仿宋_GB2312"/>
          <w:snapToGrid w:val="0"/>
          <w:color w:val="000000" w:themeColor="text1"/>
          <w:kern w:val="0"/>
          <w:sz w:val="32"/>
          <w:szCs w:val="32"/>
          <w:highlight w:val="none"/>
          <w14:textFill>
            <w14:solidFill>
              <w14:schemeClr w14:val="tx1"/>
            </w14:solidFill>
          </w14:textFill>
        </w:rPr>
        <w:t>属地管理原则</w:t>
      </w:r>
      <w:r>
        <w:rPr>
          <w:rFonts w:hint="eastAsia" w:ascii="仿宋_GB2312" w:hAnsi="仿宋_GB2312" w:eastAsia="仿宋_GB2312" w:cs="仿宋_GB2312"/>
          <w:snapToGrid w:val="0"/>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snapToGrid w:val="0"/>
          <w:color w:val="000000" w:themeColor="text1"/>
          <w:kern w:val="0"/>
          <w:sz w:val="32"/>
          <w:szCs w:val="32"/>
          <w:highlight w:val="none"/>
          <w14:textFill>
            <w14:solidFill>
              <w14:schemeClr w14:val="tx1"/>
            </w14:solidFill>
          </w14:textFill>
        </w:rPr>
        <w:t>由</w:t>
      </w:r>
      <w:r>
        <w:rPr>
          <w:rFonts w:hint="eastAsia" w:ascii="仿宋_GB2312" w:hAnsi="仿宋_GB2312" w:eastAsia="仿宋_GB2312" w:cs="仿宋_GB2312"/>
          <w:snapToGrid w:val="0"/>
          <w:color w:val="000000" w:themeColor="text1"/>
          <w:kern w:val="0"/>
          <w:sz w:val="32"/>
          <w:szCs w:val="32"/>
          <w:highlight w:val="none"/>
          <w:lang w:val="en-US" w:eastAsia="zh-CN"/>
          <w14:textFill>
            <w14:solidFill>
              <w14:schemeClr w14:val="tx1"/>
            </w14:solidFill>
          </w14:textFill>
        </w:rPr>
        <w:t>所在地</w:t>
      </w:r>
      <w:r>
        <w:rPr>
          <w:rFonts w:hint="eastAsia" w:ascii="仿宋_GB2312" w:hAnsi="仿宋_GB2312" w:eastAsia="仿宋_GB2312" w:cs="仿宋_GB2312"/>
          <w:snapToGrid w:val="0"/>
          <w:color w:val="000000" w:themeColor="text1"/>
          <w:kern w:val="0"/>
          <w:sz w:val="32"/>
          <w:szCs w:val="32"/>
          <w:highlight w:val="none"/>
          <w:lang w:eastAsia="zh-CN"/>
          <w14:textFill>
            <w14:solidFill>
              <w14:schemeClr w14:val="tx1"/>
            </w14:solidFill>
          </w14:textFill>
        </w:rPr>
        <w:t>医保</w:t>
      </w:r>
      <w:r>
        <w:rPr>
          <w:rFonts w:hint="eastAsia" w:ascii="仿宋_GB2312" w:hAnsi="仿宋_GB2312" w:eastAsia="仿宋_GB2312" w:cs="仿宋_GB2312"/>
          <w:snapToGrid w:val="0"/>
          <w:color w:val="000000" w:themeColor="text1"/>
          <w:kern w:val="0"/>
          <w:sz w:val="32"/>
          <w:szCs w:val="32"/>
          <w:highlight w:val="none"/>
          <w14:textFill>
            <w14:solidFill>
              <w14:schemeClr w14:val="tx1"/>
            </w14:solidFill>
          </w14:textFill>
        </w:rPr>
        <w:t>经办机构负责监督管理</w:t>
      </w:r>
      <w:r>
        <w:rPr>
          <w:rFonts w:hint="eastAsia" w:ascii="仿宋_GB2312" w:hAnsi="仿宋_GB2312" w:eastAsia="仿宋_GB2312" w:cs="仿宋_GB2312"/>
          <w:snapToGrid w:val="0"/>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医疗保险服务协议按年度签订，服务协议内容包括服务对象、服务范围、服务规范、费用控制指标、结算办法、支付标准及违约责任等。</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shd w:val="clear" w:color="auto" w:fill="FFFFFF"/>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第四十</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一</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定点医药机构应当建立与基本医疗保险相适应的管理制度，</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设</w:t>
      </w:r>
      <w:r>
        <w:rPr>
          <w:rFonts w:hint="eastAsia" w:ascii="仿宋_GB2312" w:hAnsi="仿宋_GB2312" w:eastAsia="仿宋_GB2312" w:cs="仿宋_GB2312"/>
          <w:color w:val="000000" w:themeColor="text1"/>
          <w:sz w:val="32"/>
          <w:szCs w:val="32"/>
          <w:highlight w:val="none"/>
          <w14:textFill>
            <w14:solidFill>
              <w14:schemeClr w14:val="tx1"/>
            </w14:solidFill>
          </w14:textFill>
        </w:rPr>
        <w:t>立</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医保服务管理部门，配备人员，</w:t>
      </w:r>
      <w:r>
        <w:rPr>
          <w:rFonts w:hint="eastAsia" w:ascii="仿宋_GB2312" w:hAnsi="仿宋_GB2312" w:eastAsia="仿宋_GB2312" w:cs="仿宋_GB2312"/>
          <w:color w:val="000000" w:themeColor="text1"/>
          <w:sz w:val="32"/>
          <w:szCs w:val="32"/>
          <w:highlight w:val="none"/>
          <w:shd w:val="clear" w:color="auto" w:fill="FFFFFF"/>
          <w14:textFill>
            <w14:solidFill>
              <w14:schemeClr w14:val="tx1"/>
            </w14:solidFill>
          </w14:textFill>
        </w:rPr>
        <w:t>按照服务协议</w:t>
      </w:r>
      <w:r>
        <w:rPr>
          <w:rFonts w:hint="eastAsia" w:ascii="仿宋_GB2312" w:hAnsi="仿宋_GB2312" w:eastAsia="仿宋_GB2312" w:cs="仿宋_GB2312"/>
          <w:color w:val="000000" w:themeColor="text1"/>
          <w:sz w:val="32"/>
          <w:szCs w:val="32"/>
          <w:highlight w:val="none"/>
          <w:shd w:val="clear" w:color="auto" w:fill="FFFFFF"/>
          <w:lang w:val="en-US" w:eastAsia="zh-CN"/>
          <w14:textFill>
            <w14:solidFill>
              <w14:schemeClr w14:val="tx1"/>
            </w14:solidFill>
          </w14:textFill>
        </w:rPr>
        <w:t>管理要求</w:t>
      </w:r>
      <w:r>
        <w:rPr>
          <w:rFonts w:hint="eastAsia" w:ascii="仿宋_GB2312" w:hAnsi="仿宋_GB2312" w:eastAsia="仿宋_GB2312" w:cs="仿宋_GB2312"/>
          <w:color w:val="000000" w:themeColor="text1"/>
          <w:sz w:val="32"/>
          <w:szCs w:val="32"/>
          <w:highlight w:val="none"/>
          <w14:textFill>
            <w14:solidFill>
              <w14:schemeClr w14:val="tx1"/>
            </w14:solidFill>
          </w14:textFill>
        </w:rPr>
        <w:t>建立健全信息系统,实现联网结算和信息实时共享</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color="auto" w:fill="FFFFFF"/>
          <w14:textFill>
            <w14:solidFill>
              <w14:schemeClr w14:val="tx1"/>
            </w14:solidFill>
          </w14:textFill>
        </w:rPr>
        <w:t>为参保人员提供医药服务并承担相应责任，及时、准确、完整上传费用结算等相关信息。</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shd w:val="clear" w:color="auto" w:fill="FFFFFF"/>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shd w:val="clear" w:color="auto" w:fill="FFFFFF"/>
          <w:lang w:val="en-US" w:eastAsia="zh-CN"/>
          <w14:textFill>
            <w14:solidFill>
              <w14:schemeClr w14:val="tx1"/>
            </w14:solidFill>
          </w14:textFill>
        </w:rPr>
        <w:t>定点医疗机构在为参保人员办理出院费用结算时，应当履行费用明细清单签字认可手续；严格执行出院带药限量规定，超过限量规定的医保基金原则上不予支付。</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
          <w:bCs/>
          <w:color w:val="000000" w:themeColor="text1"/>
          <w:sz w:val="32"/>
          <w:szCs w:val="32"/>
          <w:highlight w:val="none"/>
          <w:shd w:val="clear" w:color="auto" w:fill="auto"/>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第四十</w:t>
      </w:r>
      <w:r>
        <w:rPr>
          <w:rFonts w:hint="eastAsia" w:ascii="仿宋_GB2312" w:hAnsi="仿宋_GB2312" w:eastAsia="仿宋_GB2312" w:cs="仿宋_GB2312"/>
          <w:b/>
          <w:bCs/>
          <w:snapToGrid w:val="0"/>
          <w:color w:val="000000" w:themeColor="text1"/>
          <w:kern w:val="0"/>
          <w:sz w:val="32"/>
          <w:szCs w:val="32"/>
          <w:highlight w:val="none"/>
          <w:lang w:eastAsia="zh-CN"/>
          <w14:textFill>
            <w14:solidFill>
              <w14:schemeClr w14:val="tx1"/>
            </w14:solidFill>
          </w14:textFill>
        </w:rPr>
        <w:t>二</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定点医药机构应严格按照</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医疗保障、</w:t>
      </w:r>
      <w:r>
        <w:rPr>
          <w:rFonts w:hint="eastAsia" w:ascii="仿宋_GB2312" w:hAnsi="仿宋_GB2312" w:eastAsia="仿宋_GB2312" w:cs="仿宋_GB2312"/>
          <w:color w:val="000000" w:themeColor="text1"/>
          <w:sz w:val="32"/>
          <w:szCs w:val="32"/>
          <w:highlight w:val="none"/>
          <w14:textFill>
            <w14:solidFill>
              <w14:schemeClr w14:val="tx1"/>
            </w14:solidFill>
          </w14:textFill>
        </w:rPr>
        <w:t>卫生健康、市场监管等部门的规定，购进、使用、管理药品和医用</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耗材</w:t>
      </w:r>
      <w:r>
        <w:rPr>
          <w:rFonts w:hint="eastAsia" w:ascii="仿宋_GB2312" w:hAnsi="仿宋_GB2312" w:eastAsia="仿宋_GB2312" w:cs="仿宋_GB2312"/>
          <w:color w:val="000000" w:themeColor="text1"/>
          <w:sz w:val="32"/>
          <w:szCs w:val="32"/>
          <w:highlight w:val="none"/>
          <w14:textFill>
            <w14:solidFill>
              <w14:schemeClr w14:val="tx1"/>
            </w14:solidFill>
          </w14:textFill>
        </w:rPr>
        <w:t>，并建立真实、完整、准确的购销存台</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账</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shd w:val="clear" w:color="auto" w:fill="auto"/>
          <w14:textFill>
            <w14:solidFill>
              <w14:schemeClr w14:val="tx1"/>
            </w14:solidFill>
          </w14:textFill>
        </w:rPr>
        <w:t>第四十</w:t>
      </w:r>
      <w:r>
        <w:rPr>
          <w:rFonts w:hint="eastAsia" w:ascii="仿宋_GB2312" w:hAnsi="仿宋_GB2312" w:eastAsia="仿宋_GB2312" w:cs="仿宋_GB2312"/>
          <w:b/>
          <w:bCs/>
          <w:snapToGrid w:val="0"/>
          <w:color w:val="000000" w:themeColor="text1"/>
          <w:kern w:val="0"/>
          <w:sz w:val="32"/>
          <w:szCs w:val="32"/>
          <w:highlight w:val="none"/>
          <w:shd w:val="clear" w:color="auto" w:fill="auto"/>
          <w:lang w:val="en-US" w:eastAsia="zh-CN"/>
          <w14:textFill>
            <w14:solidFill>
              <w14:schemeClr w14:val="tx1"/>
            </w14:solidFill>
          </w14:textFill>
        </w:rPr>
        <w:t>三</w:t>
      </w:r>
      <w:r>
        <w:rPr>
          <w:rFonts w:hint="eastAsia" w:ascii="仿宋_GB2312" w:hAnsi="仿宋_GB2312" w:eastAsia="仿宋_GB2312" w:cs="仿宋_GB2312"/>
          <w:b/>
          <w:bCs/>
          <w:color w:val="000000" w:themeColor="text1"/>
          <w:sz w:val="32"/>
          <w:szCs w:val="32"/>
          <w:highlight w:val="none"/>
          <w:shd w:val="clear" w:color="auto" w:fill="auto"/>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参保人员就医时</w:t>
      </w:r>
      <w:r>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t>需</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主动出示身份证和社会保障卡</w:t>
      </w:r>
      <w:r>
        <w:rPr>
          <w:rFonts w:hint="eastAsia" w:ascii="仿宋_GB2312" w:hAnsi="仿宋_GB2312" w:eastAsia="仿宋_GB2312" w:cs="仿宋_GB2312"/>
          <w:color w:val="000000" w:themeColor="text1"/>
          <w:sz w:val="32"/>
          <w:szCs w:val="32"/>
          <w:highlight w:val="none"/>
          <w:shd w:val="clear" w:color="auto" w:fill="auto"/>
          <w:lang w:eastAsia="zh-CN"/>
          <w14:textFill>
            <w14:solidFill>
              <w14:schemeClr w14:val="tx1"/>
            </w14:solidFill>
          </w14:textFill>
        </w:rPr>
        <w:t>（电子医保凭证）</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t>在联网结算医疗机构发生的医疗费用，个人负担部分由参保人员自行支付，应由基本医疗保险支付的费用，定点医药机构按月向医保经办机构申报结算。</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pPr>
      <w:r>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t>参保人员异地就医的，需</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向参保地</w:t>
      </w:r>
      <w:r>
        <w:rPr>
          <w:rFonts w:hint="eastAsia" w:ascii="仿宋_GB2312" w:hAnsi="仿宋_GB2312" w:eastAsia="仿宋_GB2312" w:cs="仿宋_GB2312"/>
          <w:color w:val="000000" w:themeColor="text1"/>
          <w:sz w:val="32"/>
          <w:szCs w:val="32"/>
          <w:highlight w:val="none"/>
          <w:shd w:val="clear" w:color="auto" w:fill="auto"/>
          <w:lang w:eastAsia="zh-CN"/>
          <w14:textFill>
            <w14:solidFill>
              <w14:schemeClr w14:val="tx1"/>
            </w14:solidFill>
          </w14:textFill>
        </w:rPr>
        <w:t>医保</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经办机构</w:t>
      </w:r>
      <w:r>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t>办理</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异地就医备案，</w:t>
      </w:r>
      <w:r>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t>按规定办理异地就医费用联网结算</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t>外伤住院的，</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患者或其代理人</w:t>
      </w:r>
      <w:r>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t>需</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在入院24小时内</w:t>
      </w:r>
      <w:r>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t>提供医疗机构首次入院记录，并</w:t>
      </w:r>
      <w:r>
        <w:rPr>
          <w:rFonts w:hint="eastAsia" w:ascii="仿宋_GB2312" w:hAnsi="仿宋_GB2312" w:eastAsia="仿宋_GB2312" w:cs="仿宋_GB2312"/>
          <w:color w:val="000000" w:themeColor="text1"/>
          <w:sz w:val="32"/>
          <w:szCs w:val="32"/>
          <w:highlight w:val="none"/>
          <w:shd w:val="clear" w:color="auto" w:fill="auto"/>
          <w14:textFill>
            <w14:solidFill>
              <w14:schemeClr w14:val="tx1"/>
            </w14:solidFill>
          </w14:textFill>
        </w:rPr>
        <w:t>如实填写</w:t>
      </w:r>
      <w:r>
        <w:rPr>
          <w:rFonts w:hint="eastAsia" w:ascii="仿宋_GB2312" w:hAnsi="仿宋_GB2312" w:eastAsia="仿宋_GB2312" w:cs="仿宋_GB2312"/>
          <w:color w:val="000000" w:themeColor="text1"/>
          <w:sz w:val="32"/>
          <w:szCs w:val="32"/>
          <w:highlight w:val="none"/>
          <w:shd w:val="clear" w:color="auto" w:fill="auto"/>
          <w:lang w:eastAsia="zh-CN"/>
          <w14:textFill>
            <w14:solidFill>
              <w14:schemeClr w14:val="tx1"/>
            </w14:solidFill>
          </w14:textFill>
        </w:rPr>
        <w:t>《外伤入院登记表》、《外伤费用报销承诺书》，属于交通事故的提供公安部门的《交通事故责任鉴定书》，</w:t>
      </w:r>
      <w:r>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t>向</w:t>
      </w:r>
      <w:r>
        <w:rPr>
          <w:rFonts w:hint="eastAsia" w:ascii="仿宋_GB2312" w:hAnsi="仿宋_GB2312" w:eastAsia="仿宋_GB2312" w:cs="仿宋_GB2312"/>
          <w:color w:val="auto"/>
          <w:sz w:val="32"/>
          <w:szCs w:val="32"/>
          <w:highlight w:val="none"/>
          <w:shd w:val="clear" w:color="auto" w:fill="auto"/>
          <w:lang w:val="en-US" w:eastAsia="zh-CN"/>
        </w:rPr>
        <w:t>参保地医</w:t>
      </w:r>
      <w:r>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t>保经办机构申请办理外伤异地就医备案，按规定办理外伤异地就医费用联网结算。</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snapToGrid w:val="0"/>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b/>
          <w:bCs/>
          <w:snapToGrid w:val="0"/>
          <w:color w:val="000000" w:themeColor="text1"/>
          <w:kern w:val="0"/>
          <w:sz w:val="32"/>
          <w:szCs w:val="32"/>
          <w:highlight w:val="none"/>
          <w:lang w:val="en-US" w:eastAsia="zh-CN"/>
          <w14:textFill>
            <w14:solidFill>
              <w14:schemeClr w14:val="tx1"/>
            </w14:solidFill>
          </w14:textFill>
        </w:rPr>
        <w:t>第四十四条</w:t>
      </w:r>
      <w:r>
        <w:rPr>
          <w:rFonts w:hint="eastAsia" w:ascii="仿宋_GB2312" w:hAnsi="仿宋_GB2312" w:eastAsia="仿宋_GB2312" w:cs="仿宋_GB2312"/>
          <w:snapToGrid w:val="0"/>
          <w:color w:val="000000" w:themeColor="text1"/>
          <w:kern w:val="0"/>
          <w:sz w:val="32"/>
          <w:szCs w:val="32"/>
          <w:highlight w:val="none"/>
          <w:lang w:val="en-US" w:eastAsia="zh-CN"/>
          <w14:textFill>
            <w14:solidFill>
              <w14:schemeClr w14:val="tx1"/>
            </w14:solidFill>
          </w14:textFill>
        </w:rPr>
        <w:t xml:space="preserve"> 参</w:t>
      </w:r>
      <w:r>
        <w:rPr>
          <w:rFonts w:hint="eastAsia" w:ascii="仿宋_GB2312" w:hAnsi="仿宋_GB2312" w:eastAsia="仿宋_GB2312" w:cs="仿宋_GB2312"/>
          <w:snapToGrid w:val="0"/>
          <w:color w:val="000000" w:themeColor="text1"/>
          <w:kern w:val="0"/>
          <w:sz w:val="32"/>
          <w:szCs w:val="32"/>
          <w:highlight w:val="none"/>
          <w14:textFill>
            <w14:solidFill>
              <w14:schemeClr w14:val="tx1"/>
            </w14:solidFill>
          </w14:textFill>
        </w:rPr>
        <w:t>保人</w:t>
      </w:r>
      <w:r>
        <w:rPr>
          <w:rFonts w:hint="eastAsia" w:ascii="仿宋_GB2312" w:hAnsi="仿宋_GB2312" w:eastAsia="仿宋_GB2312" w:cs="仿宋_GB2312"/>
          <w:snapToGrid w:val="0"/>
          <w:color w:val="auto"/>
          <w:kern w:val="0"/>
          <w:sz w:val="32"/>
          <w:szCs w:val="32"/>
          <w:highlight w:val="none"/>
        </w:rPr>
        <w:t>员</w:t>
      </w:r>
      <w:r>
        <w:rPr>
          <w:rFonts w:hint="eastAsia" w:ascii="仿宋_GB2312" w:hAnsi="仿宋_GB2312" w:eastAsia="仿宋_GB2312" w:cs="仿宋_GB2312"/>
          <w:snapToGrid w:val="0"/>
          <w:color w:val="auto"/>
          <w:kern w:val="0"/>
          <w:sz w:val="32"/>
          <w:szCs w:val="32"/>
          <w:highlight w:val="none"/>
          <w:lang w:val="en-US" w:eastAsia="zh-CN"/>
        </w:rPr>
        <w:t>在</w:t>
      </w:r>
      <w:r>
        <w:rPr>
          <w:rFonts w:hint="eastAsia" w:ascii="仿宋_GB2312" w:hAnsi="仿宋_GB2312" w:eastAsia="仿宋_GB2312" w:cs="仿宋_GB2312"/>
          <w:snapToGrid w:val="0"/>
          <w:color w:val="auto"/>
          <w:kern w:val="0"/>
          <w:sz w:val="32"/>
          <w:szCs w:val="32"/>
          <w:highlight w:val="none"/>
        </w:rPr>
        <w:t>未</w:t>
      </w:r>
      <w:r>
        <w:rPr>
          <w:rFonts w:hint="eastAsia" w:ascii="仿宋_GB2312" w:hAnsi="仿宋_GB2312" w:eastAsia="仿宋_GB2312" w:cs="仿宋_GB2312"/>
          <w:snapToGrid w:val="0"/>
          <w:color w:val="auto"/>
          <w:kern w:val="0"/>
          <w:sz w:val="32"/>
          <w:szCs w:val="32"/>
          <w:highlight w:val="none"/>
          <w:lang w:val="en-US" w:eastAsia="zh-CN"/>
        </w:rPr>
        <w:t>联网结算定点</w:t>
      </w:r>
      <w:r>
        <w:rPr>
          <w:rFonts w:hint="eastAsia" w:ascii="仿宋_GB2312" w:hAnsi="仿宋_GB2312" w:eastAsia="仿宋_GB2312" w:cs="仿宋_GB2312"/>
          <w:snapToGrid w:val="0"/>
          <w:color w:val="auto"/>
          <w:kern w:val="0"/>
          <w:sz w:val="32"/>
          <w:szCs w:val="32"/>
          <w:highlight w:val="none"/>
        </w:rPr>
        <w:t>医疗</w:t>
      </w:r>
      <w:r>
        <w:rPr>
          <w:rFonts w:hint="eastAsia" w:ascii="仿宋_GB2312" w:hAnsi="仿宋_GB2312" w:eastAsia="仿宋_GB2312" w:cs="仿宋_GB2312"/>
          <w:snapToGrid w:val="0"/>
          <w:color w:val="auto"/>
          <w:kern w:val="0"/>
          <w:sz w:val="32"/>
          <w:szCs w:val="32"/>
          <w:highlight w:val="none"/>
          <w:lang w:val="en-US" w:eastAsia="zh-CN"/>
        </w:rPr>
        <w:t>机构</w:t>
      </w:r>
      <w:r>
        <w:rPr>
          <w:rFonts w:hint="eastAsia" w:ascii="仿宋_GB2312" w:hAnsi="仿宋_GB2312" w:eastAsia="仿宋_GB2312" w:cs="仿宋_GB2312"/>
          <w:snapToGrid w:val="0"/>
          <w:color w:val="auto"/>
          <w:kern w:val="0"/>
          <w:sz w:val="32"/>
          <w:szCs w:val="32"/>
          <w:highlight w:val="none"/>
        </w:rPr>
        <w:t>发生的医疗费用，</w:t>
      </w:r>
      <w:r>
        <w:rPr>
          <w:rFonts w:hint="eastAsia" w:ascii="仿宋_GB2312" w:hAnsi="仿宋_GB2312" w:eastAsia="仿宋_GB2312" w:cs="仿宋_GB2312"/>
          <w:color w:val="auto"/>
          <w:sz w:val="32"/>
          <w:szCs w:val="32"/>
          <w:highlight w:val="none"/>
          <w:lang w:eastAsia="zh-CN"/>
        </w:rPr>
        <w:t>原则上</w:t>
      </w: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val="en-US" w:eastAsia="zh-CN"/>
        </w:rPr>
        <w:t>30</w:t>
      </w:r>
      <w:r>
        <w:rPr>
          <w:rFonts w:hint="eastAsia" w:ascii="仿宋_GB2312" w:hAnsi="仿宋_GB2312" w:eastAsia="仿宋_GB2312" w:cs="仿宋_GB2312"/>
          <w:color w:val="auto"/>
          <w:sz w:val="32"/>
          <w:szCs w:val="32"/>
          <w:highlight w:val="none"/>
        </w:rPr>
        <w:t>日内</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跨年度费用</w:t>
      </w:r>
      <w:r>
        <w:rPr>
          <w:rFonts w:hint="eastAsia" w:ascii="仿宋_GB2312" w:hAnsi="仿宋_GB2312" w:eastAsia="仿宋_GB2312" w:cs="仿宋_GB2312"/>
          <w:snapToGrid w:val="0"/>
          <w:color w:val="auto"/>
          <w:kern w:val="0"/>
          <w:sz w:val="32"/>
          <w:szCs w:val="32"/>
          <w:highlight w:val="none"/>
        </w:rPr>
        <w:t>在次年</w:t>
      </w:r>
      <w:r>
        <w:rPr>
          <w:rFonts w:hint="eastAsia" w:ascii="仿宋_GB2312" w:hAnsi="仿宋_GB2312" w:eastAsia="仿宋_GB2312" w:cs="仿宋_GB2312"/>
          <w:snapToGrid w:val="0"/>
          <w:color w:val="auto"/>
          <w:kern w:val="0"/>
          <w:sz w:val="32"/>
          <w:szCs w:val="32"/>
          <w:highlight w:val="none"/>
          <w:lang w:val="en-US" w:eastAsia="zh-CN"/>
        </w:rPr>
        <w:t>4</w:t>
      </w:r>
      <w:r>
        <w:rPr>
          <w:rFonts w:hint="eastAsia" w:ascii="仿宋_GB2312" w:hAnsi="仿宋_GB2312" w:eastAsia="仿宋_GB2312" w:cs="仿宋_GB2312"/>
          <w:snapToGrid w:val="0"/>
          <w:color w:val="auto"/>
          <w:kern w:val="0"/>
          <w:sz w:val="32"/>
          <w:szCs w:val="32"/>
          <w:highlight w:val="none"/>
        </w:rPr>
        <w:t>月</w:t>
      </w:r>
      <w:r>
        <w:rPr>
          <w:rFonts w:hint="eastAsia" w:ascii="仿宋_GB2312" w:hAnsi="仿宋_GB2312" w:eastAsia="仿宋_GB2312" w:cs="仿宋_GB2312"/>
          <w:snapToGrid w:val="0"/>
          <w:color w:val="auto"/>
          <w:kern w:val="0"/>
          <w:sz w:val="32"/>
          <w:szCs w:val="32"/>
          <w:highlight w:val="none"/>
          <w:lang w:val="en-US" w:eastAsia="zh-CN"/>
        </w:rPr>
        <w:t>1</w:t>
      </w:r>
      <w:r>
        <w:rPr>
          <w:rFonts w:hint="eastAsia" w:ascii="仿宋_GB2312" w:hAnsi="仿宋_GB2312" w:eastAsia="仿宋_GB2312" w:cs="仿宋_GB2312"/>
          <w:snapToGrid w:val="0"/>
          <w:color w:val="auto"/>
          <w:kern w:val="0"/>
          <w:sz w:val="32"/>
          <w:szCs w:val="32"/>
          <w:highlight w:val="none"/>
        </w:rPr>
        <w:t>日前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snapToGrid w:val="0"/>
          <w:color w:val="auto"/>
          <w:kern w:val="0"/>
          <w:sz w:val="32"/>
          <w:szCs w:val="32"/>
          <w:highlight w:val="none"/>
          <w:lang w:val="en-US" w:eastAsia="zh-CN"/>
        </w:rPr>
        <w:t>向</w:t>
      </w:r>
      <w:r>
        <w:rPr>
          <w:rFonts w:hint="eastAsia" w:ascii="仿宋_GB2312" w:hAnsi="仿宋_GB2312" w:eastAsia="仿宋_GB2312" w:cs="仿宋_GB2312"/>
          <w:snapToGrid w:val="0"/>
          <w:color w:val="auto"/>
          <w:kern w:val="0"/>
          <w:sz w:val="32"/>
          <w:szCs w:val="32"/>
          <w:highlight w:val="none"/>
        </w:rPr>
        <w:t>参保地</w:t>
      </w:r>
      <w:r>
        <w:rPr>
          <w:rFonts w:hint="eastAsia" w:ascii="仿宋_GB2312" w:hAnsi="仿宋_GB2312" w:eastAsia="仿宋_GB2312" w:cs="仿宋_GB2312"/>
          <w:snapToGrid w:val="0"/>
          <w:color w:val="auto"/>
          <w:kern w:val="0"/>
          <w:sz w:val="32"/>
          <w:szCs w:val="32"/>
          <w:highlight w:val="none"/>
          <w:lang w:eastAsia="zh-CN"/>
        </w:rPr>
        <w:t>医保</w:t>
      </w:r>
      <w:r>
        <w:rPr>
          <w:rFonts w:hint="eastAsia" w:ascii="仿宋_GB2312" w:hAnsi="仿宋_GB2312" w:eastAsia="仿宋_GB2312" w:cs="仿宋_GB2312"/>
          <w:snapToGrid w:val="0"/>
          <w:color w:val="auto"/>
          <w:kern w:val="0"/>
          <w:sz w:val="32"/>
          <w:szCs w:val="32"/>
          <w:highlight w:val="none"/>
        </w:rPr>
        <w:t>经办机构</w:t>
      </w:r>
      <w:r>
        <w:rPr>
          <w:rFonts w:hint="eastAsia" w:ascii="仿宋_GB2312" w:hAnsi="仿宋_GB2312" w:eastAsia="仿宋_GB2312" w:cs="仿宋_GB2312"/>
          <w:color w:val="auto"/>
          <w:sz w:val="32"/>
          <w:szCs w:val="32"/>
          <w:highlight w:val="none"/>
        </w:rPr>
        <w:t>申请</w:t>
      </w:r>
      <w:r>
        <w:rPr>
          <w:rFonts w:hint="eastAsia" w:ascii="仿宋_GB2312" w:hAnsi="仿宋_GB2312" w:eastAsia="仿宋_GB2312" w:cs="仿宋_GB2312"/>
          <w:color w:val="auto"/>
          <w:sz w:val="32"/>
          <w:szCs w:val="32"/>
          <w:highlight w:val="none"/>
          <w:lang w:val="en-US" w:eastAsia="zh-CN"/>
        </w:rPr>
        <w:t>办理</w:t>
      </w:r>
      <w:r>
        <w:rPr>
          <w:rFonts w:hint="eastAsia" w:ascii="仿宋_GB2312" w:hAnsi="仿宋_GB2312" w:eastAsia="仿宋_GB2312" w:cs="仿宋_GB2312"/>
          <w:color w:val="auto"/>
          <w:sz w:val="32"/>
          <w:szCs w:val="32"/>
          <w:highlight w:val="none"/>
        </w:rPr>
        <w:t>报销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snapToGrid w:val="0"/>
          <w:color w:val="auto"/>
          <w:kern w:val="0"/>
          <w:sz w:val="32"/>
          <w:szCs w:val="32"/>
          <w:highlight w:val="none"/>
        </w:rPr>
        <w:t>应</w:t>
      </w:r>
      <w:r>
        <w:rPr>
          <w:rFonts w:hint="eastAsia" w:ascii="仿宋_GB2312" w:hAnsi="仿宋_GB2312" w:eastAsia="仿宋_GB2312" w:cs="仿宋_GB2312"/>
          <w:snapToGrid w:val="0"/>
          <w:color w:val="auto"/>
          <w:kern w:val="0"/>
          <w:sz w:val="32"/>
          <w:szCs w:val="32"/>
          <w:highlight w:val="none"/>
          <w:lang w:val="en-US" w:eastAsia="zh-CN"/>
        </w:rPr>
        <w:t>按规定</w:t>
      </w:r>
      <w:r>
        <w:rPr>
          <w:rFonts w:hint="eastAsia" w:ascii="仿宋_GB2312" w:hAnsi="仿宋_GB2312" w:eastAsia="仿宋_GB2312" w:cs="仿宋_GB2312"/>
          <w:snapToGrid w:val="0"/>
          <w:color w:val="auto"/>
          <w:kern w:val="0"/>
          <w:sz w:val="32"/>
          <w:szCs w:val="32"/>
          <w:highlight w:val="none"/>
        </w:rPr>
        <w:t>提供以下</w:t>
      </w:r>
      <w:r>
        <w:rPr>
          <w:rFonts w:hint="eastAsia" w:ascii="仿宋_GB2312" w:hAnsi="仿宋_GB2312" w:eastAsia="仿宋_GB2312" w:cs="仿宋_GB2312"/>
          <w:snapToGrid w:val="0"/>
          <w:color w:val="auto"/>
          <w:kern w:val="0"/>
          <w:sz w:val="32"/>
          <w:szCs w:val="32"/>
          <w:highlight w:val="none"/>
          <w:lang w:val="en-US" w:eastAsia="zh-CN"/>
        </w:rPr>
        <w:t>报销</w:t>
      </w:r>
      <w:r>
        <w:rPr>
          <w:rFonts w:hint="eastAsia" w:ascii="仿宋_GB2312" w:hAnsi="仿宋_GB2312" w:eastAsia="仿宋_GB2312" w:cs="仿宋_GB2312"/>
          <w:snapToGrid w:val="0"/>
          <w:color w:val="auto"/>
          <w:kern w:val="0"/>
          <w:sz w:val="32"/>
          <w:szCs w:val="32"/>
          <w:highlight w:val="none"/>
        </w:rPr>
        <w:t>资料：</w:t>
      </w:r>
      <w:r>
        <w:rPr>
          <w:rFonts w:hint="eastAsia" w:ascii="仿宋_GB2312" w:hAnsi="仿宋_GB2312" w:eastAsia="仿宋_GB2312" w:cs="仿宋_GB2312"/>
          <w:snapToGrid w:val="0"/>
          <w:color w:val="auto"/>
          <w:kern w:val="0"/>
          <w:sz w:val="32"/>
          <w:szCs w:val="32"/>
          <w:highlight w:val="none"/>
          <w:lang w:val="en-US" w:eastAsia="zh-CN"/>
        </w:rPr>
        <w:t>加盖公章</w:t>
      </w:r>
      <w:r>
        <w:rPr>
          <w:rFonts w:hint="eastAsia" w:ascii="仿宋_GB2312" w:hAnsi="仿宋_GB2312" w:eastAsia="仿宋_GB2312" w:cs="仿宋_GB2312"/>
          <w:snapToGrid w:val="0"/>
          <w:color w:val="auto"/>
          <w:kern w:val="0"/>
          <w:sz w:val="32"/>
          <w:szCs w:val="32"/>
          <w:highlight w:val="none"/>
        </w:rPr>
        <w:t>的</w:t>
      </w:r>
      <w:r>
        <w:rPr>
          <w:rFonts w:hint="eastAsia" w:ascii="仿宋_GB2312" w:hAnsi="仿宋_GB2312" w:eastAsia="仿宋_GB2312" w:cs="仿宋_GB2312"/>
          <w:snapToGrid w:val="0"/>
          <w:color w:val="auto"/>
          <w:kern w:val="0"/>
          <w:sz w:val="32"/>
          <w:szCs w:val="32"/>
          <w:highlight w:val="none"/>
          <w:lang w:val="en-US" w:eastAsia="zh-CN"/>
        </w:rPr>
        <w:t>原始医疗费用</w:t>
      </w:r>
      <w:r>
        <w:rPr>
          <w:rFonts w:hint="eastAsia" w:ascii="仿宋_GB2312" w:hAnsi="仿宋_GB2312" w:eastAsia="仿宋_GB2312" w:cs="仿宋_GB2312"/>
          <w:snapToGrid w:val="0"/>
          <w:color w:val="auto"/>
          <w:kern w:val="0"/>
          <w:sz w:val="32"/>
          <w:szCs w:val="32"/>
          <w:highlight w:val="none"/>
        </w:rPr>
        <w:t>发票、门诊</w:t>
      </w:r>
      <w:r>
        <w:rPr>
          <w:rFonts w:hint="eastAsia" w:ascii="仿宋_GB2312" w:hAnsi="仿宋_GB2312" w:eastAsia="仿宋_GB2312" w:cs="仿宋_GB2312"/>
          <w:snapToGrid w:val="0"/>
          <w:color w:val="auto"/>
          <w:kern w:val="0"/>
          <w:sz w:val="32"/>
          <w:szCs w:val="32"/>
          <w:highlight w:val="none"/>
          <w:lang w:eastAsia="zh-CN"/>
        </w:rPr>
        <w:t>或</w:t>
      </w:r>
      <w:r>
        <w:rPr>
          <w:rFonts w:hint="eastAsia" w:ascii="仿宋_GB2312" w:hAnsi="仿宋_GB2312" w:eastAsia="仿宋_GB2312" w:cs="仿宋_GB2312"/>
          <w:snapToGrid w:val="0"/>
          <w:color w:val="auto"/>
          <w:kern w:val="0"/>
          <w:sz w:val="32"/>
          <w:szCs w:val="32"/>
          <w:highlight w:val="none"/>
        </w:rPr>
        <w:t>住院医疗费用明细清单、出院病情</w:t>
      </w:r>
      <w:r>
        <w:rPr>
          <w:rFonts w:hint="eastAsia" w:ascii="仿宋_GB2312" w:hAnsi="仿宋_GB2312" w:eastAsia="仿宋_GB2312" w:cs="仿宋_GB2312"/>
          <w:snapToGrid w:val="0"/>
          <w:color w:val="auto"/>
          <w:kern w:val="0"/>
          <w:sz w:val="32"/>
          <w:szCs w:val="32"/>
          <w:highlight w:val="none"/>
          <w:lang w:val="en-US" w:eastAsia="zh-CN"/>
        </w:rPr>
        <w:t>诊断</w:t>
      </w:r>
      <w:r>
        <w:rPr>
          <w:rFonts w:hint="eastAsia" w:ascii="仿宋_GB2312" w:hAnsi="仿宋_GB2312" w:eastAsia="仿宋_GB2312" w:cs="仿宋_GB2312"/>
          <w:snapToGrid w:val="0"/>
          <w:color w:val="auto"/>
          <w:kern w:val="0"/>
          <w:sz w:val="32"/>
          <w:szCs w:val="32"/>
          <w:highlight w:val="none"/>
        </w:rPr>
        <w:t>证明</w:t>
      </w:r>
      <w:r>
        <w:rPr>
          <w:rFonts w:hint="eastAsia" w:ascii="仿宋_GB2312" w:hAnsi="仿宋_GB2312" w:eastAsia="仿宋_GB2312" w:cs="仿宋_GB2312"/>
          <w:snapToGrid w:val="0"/>
          <w:color w:val="auto"/>
          <w:kern w:val="0"/>
          <w:sz w:val="32"/>
          <w:szCs w:val="32"/>
          <w:highlight w:val="none"/>
          <w:lang w:eastAsia="zh-CN"/>
        </w:rPr>
        <w:t>原件；</w:t>
      </w:r>
      <w:r>
        <w:rPr>
          <w:rFonts w:hint="eastAsia" w:ascii="仿宋_GB2312" w:hAnsi="仿宋_GB2312" w:eastAsia="仿宋_GB2312" w:cs="仿宋_GB2312"/>
          <w:snapToGrid w:val="0"/>
          <w:color w:val="auto"/>
          <w:kern w:val="0"/>
          <w:sz w:val="32"/>
          <w:szCs w:val="32"/>
          <w:highlight w:val="none"/>
        </w:rPr>
        <w:t>社会保障卡</w:t>
      </w:r>
      <w:r>
        <w:rPr>
          <w:rFonts w:hint="eastAsia" w:ascii="仿宋_GB2312" w:hAnsi="仿宋_GB2312" w:eastAsia="仿宋_GB2312" w:cs="仿宋_GB2312"/>
          <w:snapToGrid w:val="0"/>
          <w:color w:val="auto"/>
          <w:kern w:val="0"/>
          <w:sz w:val="32"/>
          <w:szCs w:val="32"/>
          <w:highlight w:val="none"/>
          <w:lang w:eastAsia="zh-CN"/>
        </w:rPr>
        <w:t>或银行卡</w:t>
      </w:r>
      <w:r>
        <w:rPr>
          <w:rFonts w:hint="eastAsia" w:ascii="仿宋_GB2312" w:hAnsi="仿宋_GB2312" w:eastAsia="仿宋_GB2312" w:cs="仿宋_GB2312"/>
          <w:snapToGrid w:val="0"/>
          <w:color w:val="auto"/>
          <w:kern w:val="0"/>
          <w:sz w:val="32"/>
          <w:szCs w:val="32"/>
          <w:highlight w:val="none"/>
        </w:rPr>
        <w:t>、身份证</w:t>
      </w:r>
      <w:r>
        <w:rPr>
          <w:rFonts w:hint="eastAsia" w:ascii="仿宋_GB2312" w:hAnsi="仿宋_GB2312" w:eastAsia="仿宋_GB2312" w:cs="仿宋_GB2312"/>
          <w:snapToGrid w:val="0"/>
          <w:color w:val="auto"/>
          <w:kern w:val="0"/>
          <w:sz w:val="32"/>
          <w:szCs w:val="32"/>
          <w:highlight w:val="none"/>
          <w:lang w:eastAsia="zh-CN"/>
        </w:rPr>
        <w:t>复印件</w:t>
      </w:r>
      <w:r>
        <w:rPr>
          <w:rFonts w:hint="eastAsia" w:ascii="仿宋_GB2312" w:hAnsi="仿宋_GB2312" w:eastAsia="仿宋_GB2312" w:cs="仿宋_GB2312"/>
          <w:snapToGrid w:val="0"/>
          <w:color w:val="auto"/>
          <w:kern w:val="0"/>
          <w:sz w:val="32"/>
          <w:szCs w:val="32"/>
          <w:highlight w:val="none"/>
        </w:rPr>
        <w:t>等资料，外伤病人还需提供经医院医保部门签章的</w:t>
      </w:r>
      <w:r>
        <w:rPr>
          <w:rFonts w:hint="eastAsia" w:ascii="仿宋_GB2312" w:hAnsi="仿宋_GB2312" w:eastAsia="仿宋_GB2312" w:cs="仿宋_GB2312"/>
          <w:snapToGrid w:val="0"/>
          <w:color w:val="auto"/>
          <w:kern w:val="0"/>
          <w:sz w:val="32"/>
          <w:szCs w:val="32"/>
          <w:highlight w:val="none"/>
          <w:lang w:val="en-US" w:eastAsia="zh-CN"/>
        </w:rPr>
        <w:t>现病史</w:t>
      </w:r>
      <w:r>
        <w:rPr>
          <w:rFonts w:hint="eastAsia" w:ascii="仿宋_GB2312" w:hAnsi="仿宋_GB2312" w:eastAsia="仿宋_GB2312" w:cs="仿宋_GB2312"/>
          <w:snapToGrid w:val="0"/>
          <w:color w:val="auto"/>
          <w:kern w:val="0"/>
          <w:sz w:val="32"/>
          <w:szCs w:val="32"/>
          <w:highlight w:val="none"/>
        </w:rPr>
        <w:t>病历复印件和就医地相关机构出具的医疗行为真实性证明。</w:t>
      </w:r>
      <w:r>
        <w:rPr>
          <w:rFonts w:hint="eastAsia" w:ascii="仿宋_GB2312" w:hAnsi="仿宋_GB2312" w:eastAsia="仿宋_GB2312" w:cs="仿宋_GB2312"/>
          <w:snapToGrid w:val="0"/>
          <w:color w:val="auto"/>
          <w:kern w:val="0"/>
          <w:sz w:val="32"/>
          <w:szCs w:val="32"/>
          <w:highlight w:val="none"/>
          <w:lang w:val="en-US" w:eastAsia="zh-CN"/>
        </w:rPr>
        <w:t xml:space="preserve"> </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snapToGrid w:val="0"/>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b/>
          <w:bCs/>
          <w:snapToGrid w:val="0"/>
          <w:color w:val="000000" w:themeColor="text1"/>
          <w:kern w:val="0"/>
          <w:sz w:val="32"/>
          <w:szCs w:val="32"/>
          <w:highlight w:val="none"/>
          <w14:textFill>
            <w14:solidFill>
              <w14:schemeClr w14:val="tx1"/>
            </w14:solidFill>
          </w14:textFill>
        </w:rPr>
        <w:t>第</w:t>
      </w:r>
      <w:r>
        <w:rPr>
          <w:rFonts w:hint="eastAsia" w:ascii="仿宋_GB2312" w:hAnsi="仿宋_GB2312" w:eastAsia="仿宋_GB2312" w:cs="仿宋_GB2312"/>
          <w:b/>
          <w:bCs/>
          <w:snapToGrid w:val="0"/>
          <w:color w:val="000000" w:themeColor="text1"/>
          <w:kern w:val="0"/>
          <w:sz w:val="32"/>
          <w:szCs w:val="32"/>
          <w:highlight w:val="none"/>
          <w:lang w:eastAsia="zh-CN"/>
          <w14:textFill>
            <w14:solidFill>
              <w14:schemeClr w14:val="tx1"/>
            </w14:solidFill>
          </w14:textFill>
        </w:rPr>
        <w:t>四十</w:t>
      </w:r>
      <w:r>
        <w:rPr>
          <w:rFonts w:hint="eastAsia" w:ascii="仿宋_GB2312" w:hAnsi="仿宋_GB2312" w:eastAsia="仿宋_GB2312" w:cs="仿宋_GB2312"/>
          <w:b/>
          <w:bCs/>
          <w:snapToGrid w:val="0"/>
          <w:color w:val="000000" w:themeColor="text1"/>
          <w:kern w:val="0"/>
          <w:sz w:val="32"/>
          <w:szCs w:val="32"/>
          <w:highlight w:val="none"/>
          <w:lang w:val="en-US" w:eastAsia="zh-CN"/>
          <w14:textFill>
            <w14:solidFill>
              <w14:schemeClr w14:val="tx1"/>
            </w14:solidFill>
          </w14:textFill>
        </w:rPr>
        <w:t>五</w:t>
      </w:r>
      <w:r>
        <w:rPr>
          <w:rFonts w:hint="eastAsia" w:ascii="仿宋_GB2312" w:hAnsi="仿宋_GB2312" w:eastAsia="仿宋_GB2312" w:cs="仿宋_GB2312"/>
          <w:b/>
          <w:bCs/>
          <w:snapToGrid w:val="0"/>
          <w:color w:val="000000" w:themeColor="text1"/>
          <w:kern w:val="0"/>
          <w:sz w:val="32"/>
          <w:szCs w:val="32"/>
          <w:highlight w:val="none"/>
          <w14:textFill>
            <w14:solidFill>
              <w14:schemeClr w14:val="tx1"/>
            </w14:solidFill>
          </w14:textFill>
        </w:rPr>
        <w:t xml:space="preserve">条 </w:t>
      </w:r>
      <w:r>
        <w:rPr>
          <w:rFonts w:hint="eastAsia" w:ascii="仿宋_GB2312" w:hAnsi="仿宋_GB2312" w:eastAsia="仿宋_GB2312" w:cs="仿宋_GB2312"/>
          <w:snapToGrid w:val="0"/>
          <w:color w:val="000000" w:themeColor="text1"/>
          <w:kern w:val="0"/>
          <w:sz w:val="32"/>
          <w:szCs w:val="32"/>
          <w:highlight w:val="none"/>
          <w:lang w:val="en-US" w:eastAsia="zh-CN"/>
          <w14:textFill>
            <w14:solidFill>
              <w14:schemeClr w14:val="tx1"/>
            </w14:solidFill>
          </w14:textFill>
        </w:rPr>
        <w:t>对定点医疗机构按月申报的费用，</w:t>
      </w:r>
      <w:r>
        <w:rPr>
          <w:rFonts w:hint="eastAsia" w:ascii="仿宋_GB2312" w:hAnsi="仿宋_GB2312" w:eastAsia="仿宋_GB2312" w:cs="仿宋_GB2312"/>
          <w:snapToGrid w:val="0"/>
          <w:color w:val="000000" w:themeColor="text1"/>
          <w:kern w:val="0"/>
          <w:sz w:val="32"/>
          <w:szCs w:val="32"/>
          <w:highlight w:val="none"/>
          <w14:textFill>
            <w14:solidFill>
              <w14:schemeClr w14:val="tx1"/>
            </w14:solidFill>
          </w14:textFill>
        </w:rPr>
        <w:t>医保经办机构</w:t>
      </w:r>
      <w:r>
        <w:rPr>
          <w:rFonts w:hint="eastAsia" w:ascii="仿宋_GB2312" w:hAnsi="仿宋_GB2312" w:eastAsia="仿宋_GB2312" w:cs="仿宋_GB2312"/>
          <w:snapToGrid w:val="0"/>
          <w:color w:val="000000" w:themeColor="text1"/>
          <w:kern w:val="0"/>
          <w:sz w:val="32"/>
          <w:szCs w:val="32"/>
          <w:highlight w:val="none"/>
          <w:lang w:val="en-US" w:eastAsia="zh-CN"/>
          <w14:textFill>
            <w14:solidFill>
              <w14:schemeClr w14:val="tx1"/>
            </w14:solidFill>
          </w14:textFill>
        </w:rPr>
        <w:t>应严格审核（包括智能审核）并扣除违规费用，剩余费用及时拨付医疗机构</w:t>
      </w:r>
      <w:r>
        <w:rPr>
          <w:rFonts w:hint="eastAsia" w:ascii="仿宋_GB2312" w:hAnsi="仿宋_GB2312" w:eastAsia="仿宋_GB2312" w:cs="仿宋_GB2312"/>
          <w:snapToGrid w:val="0"/>
          <w:color w:val="000000" w:themeColor="text1"/>
          <w:kern w:val="0"/>
          <w:sz w:val="32"/>
          <w:szCs w:val="32"/>
          <w:highlight w:val="none"/>
          <w:lang w:eastAsia="zh-CN"/>
          <w14:textFill>
            <w14:solidFill>
              <w14:schemeClr w14:val="tx1"/>
            </w14:solidFill>
          </w14:textFill>
        </w:rPr>
        <w:t>。</w:t>
      </w:r>
    </w:p>
    <w:p>
      <w:pPr>
        <w:keepNext w:val="0"/>
        <w:keepLines w:val="0"/>
        <w:pageBreakBefore w:val="0"/>
        <w:kinsoku/>
        <w:wordWrap/>
        <w:overflowPunct/>
        <w:topLinePunct w:val="0"/>
        <w:bidi w:val="0"/>
        <w:adjustRightInd w:val="0"/>
        <w:snapToGrid w:val="0"/>
        <w:spacing w:line="560" w:lineRule="exact"/>
        <w:ind w:firstLine="640" w:firstLineChars="200"/>
        <w:rPr>
          <w:rFonts w:hint="eastAsia" w:ascii="仿宋_GB2312" w:hAnsi="仿宋_GB2312" w:eastAsia="仿宋_GB2312" w:cs="仿宋_GB2312"/>
          <w:snapToGrid w:val="0"/>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snapToGrid w:val="0"/>
          <w:color w:val="000000" w:themeColor="text1"/>
          <w:kern w:val="0"/>
          <w:sz w:val="32"/>
          <w:szCs w:val="32"/>
          <w:highlight w:val="none"/>
          <w:lang w:val="en-US" w:eastAsia="zh-CN"/>
          <w14:textFill>
            <w14:solidFill>
              <w14:schemeClr w14:val="tx1"/>
            </w14:solidFill>
          </w14:textFill>
        </w:rPr>
        <w:t>异地就医结算费用由医保经办机构按照异地就医结算相关规定办理清算。</w:t>
      </w:r>
    </w:p>
    <w:p>
      <w:pPr>
        <w:pStyle w:val="2"/>
        <w:keepNext w:val="0"/>
        <w:keepLines w:val="0"/>
        <w:pageBreakBefore w:val="0"/>
        <w:kinsoku/>
        <w:wordWrap/>
        <w:overflowPunct/>
        <w:topLinePunct w:val="0"/>
        <w:bidi w:val="0"/>
        <w:spacing w:line="56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pPr>
        <w:keepNext w:val="0"/>
        <w:keepLines w:val="0"/>
        <w:pageBreakBefore w:val="0"/>
        <w:numPr>
          <w:ilvl w:val="0"/>
          <w:numId w:val="8"/>
        </w:numPr>
        <w:kinsoku/>
        <w:wordWrap/>
        <w:overflowPunct/>
        <w:topLinePunct w:val="0"/>
        <w:bidi w:val="0"/>
        <w:adjustRightInd w:val="0"/>
        <w:snapToGrid w:val="0"/>
        <w:spacing w:line="560" w:lineRule="exact"/>
        <w:ind w:left="0" w:leftChars="0" w:firstLine="0" w:firstLineChars="0"/>
        <w:jc w:val="cente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t xml:space="preserve"> 其他补充医疗保险</w:t>
      </w:r>
    </w:p>
    <w:p>
      <w:pPr>
        <w:keepNext w:val="0"/>
        <w:keepLines w:val="0"/>
        <w:pageBreakBefore w:val="0"/>
        <w:numPr>
          <w:ilvl w:val="0"/>
          <w:numId w:val="0"/>
        </w:numPr>
        <w:kinsoku/>
        <w:wordWrap/>
        <w:overflowPunct/>
        <w:topLinePunct w:val="0"/>
        <w:bidi w:val="0"/>
        <w:adjustRightInd w:val="0"/>
        <w:snapToGrid w:val="0"/>
        <w:spacing w:line="560" w:lineRule="exact"/>
        <w:ind w:leftChars="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p>
    <w:p>
      <w:pPr>
        <w:keepNext w:val="0"/>
        <w:keepLines w:val="0"/>
        <w:pageBreakBefore w:val="0"/>
        <w:numPr>
          <w:ilvl w:val="0"/>
          <w:numId w:val="0"/>
        </w:numPr>
        <w:kinsoku/>
        <w:wordWrap/>
        <w:overflowPunct/>
        <w:topLinePunct w:val="0"/>
        <w:bidi w:val="0"/>
        <w:adjustRightInd w:val="0"/>
        <w:snapToGrid w:val="0"/>
        <w:spacing w:line="560" w:lineRule="exact"/>
        <w:ind w:leftChars="0" w:firstLine="643" w:firstLineChars="200"/>
        <w:jc w:val="both"/>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四十六</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val="en-US" w:eastAsia="zh-CN"/>
        </w:rPr>
        <w:t>建立</w:t>
      </w:r>
      <w:r>
        <w:rPr>
          <w:rFonts w:hint="eastAsia" w:ascii="仿宋_GB2312" w:hAnsi="仿宋_GB2312" w:eastAsia="仿宋_GB2312" w:cs="仿宋_GB2312"/>
          <w:color w:val="auto"/>
          <w:sz w:val="32"/>
          <w:szCs w:val="32"/>
          <w:highlight w:val="none"/>
        </w:rPr>
        <w:t>职工</w:t>
      </w:r>
      <w:r>
        <w:rPr>
          <w:rFonts w:hint="eastAsia" w:ascii="仿宋_GB2312" w:hAnsi="仿宋_GB2312" w:eastAsia="仿宋_GB2312" w:cs="仿宋_GB2312"/>
          <w:color w:val="000000" w:themeColor="text1"/>
          <w:sz w:val="32"/>
          <w:szCs w:val="32"/>
          <w:highlight w:val="none"/>
          <w14:textFill>
            <w14:solidFill>
              <w14:schemeClr w14:val="tx1"/>
            </w14:solidFill>
          </w14:textFill>
        </w:rPr>
        <w:t>医保的基础上，建立</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补充医疗保险</w:t>
      </w:r>
      <w:r>
        <w:rPr>
          <w:rFonts w:hint="eastAsia" w:ascii="仿宋_GB2312" w:hAnsi="仿宋_GB2312" w:eastAsia="仿宋_GB2312" w:cs="仿宋_GB2312"/>
          <w:color w:val="000000" w:themeColor="text1"/>
          <w:sz w:val="32"/>
          <w:szCs w:val="32"/>
          <w:highlight w:val="none"/>
          <w14:textFill>
            <w14:solidFill>
              <w14:schemeClr w14:val="tx1"/>
            </w14:solidFill>
          </w14:textFill>
        </w:rPr>
        <w:t>和</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公务员医疗补助</w:t>
      </w:r>
      <w:r>
        <w:rPr>
          <w:rFonts w:hint="eastAsia" w:ascii="仿宋_GB2312" w:hAnsi="仿宋_GB2312" w:eastAsia="仿宋_GB2312" w:cs="仿宋_GB2312"/>
          <w:color w:val="000000" w:themeColor="text1"/>
          <w:sz w:val="32"/>
          <w:szCs w:val="32"/>
          <w:highlight w:val="none"/>
          <w14:textFill>
            <w14:solidFill>
              <w14:schemeClr w14:val="tx1"/>
            </w14:solidFill>
          </w14:textFill>
        </w:rPr>
        <w:t>制度，具体办法另行制定。</w:t>
      </w:r>
    </w:p>
    <w:p>
      <w:pPr>
        <w:pStyle w:val="2"/>
        <w:keepNext w:val="0"/>
        <w:keepLines w:val="0"/>
        <w:pageBreakBefore w:val="0"/>
        <w:kinsoku/>
        <w:wordWrap/>
        <w:overflowPunct/>
        <w:topLinePunct w:val="0"/>
        <w:bidi w:val="0"/>
        <w:spacing w:line="560" w:lineRule="exact"/>
        <w:rPr>
          <w:rFonts w:hint="eastAsia" w:ascii="仿宋_GB2312" w:hAnsi="仿宋_GB2312" w:eastAsia="仿宋_GB2312" w:cs="仿宋_GB2312"/>
          <w:b/>
          <w:bCs/>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jc w:val="cente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32"/>
          <w:szCs w:val="32"/>
          <w:highlight w:val="none"/>
          <w14:textFill>
            <w14:solidFill>
              <w14:schemeClr w14:val="tx1"/>
            </w14:solidFill>
          </w14:textFill>
        </w:rPr>
        <w:t>第十章  基金管理与监督</w:t>
      </w:r>
    </w:p>
    <w:p>
      <w:pPr>
        <w:keepNext w:val="0"/>
        <w:keepLines w:val="0"/>
        <w:pageBreakBefore w:val="0"/>
        <w:tabs>
          <w:tab w:val="left" w:pos="2205"/>
        </w:tabs>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
          <w:bCs/>
          <w:color w:val="000000" w:themeColor="text1"/>
          <w:sz w:val="32"/>
          <w:szCs w:val="32"/>
          <w:highlight w:val="none"/>
          <w14:textFill>
            <w14:solidFill>
              <w14:schemeClr w14:val="tx1"/>
            </w14:solidFill>
          </w14:textFill>
        </w:rPr>
      </w:pPr>
    </w:p>
    <w:p>
      <w:pPr>
        <w:keepNext w:val="0"/>
        <w:keepLines w:val="0"/>
        <w:pageBreakBefore w:val="0"/>
        <w:tabs>
          <w:tab w:val="left" w:pos="2205"/>
        </w:tabs>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四十七</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职工医保基金实行“州级统筹、分账核算、分级负责”的管理模式，</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纳入社会保障基金财政专户，实行“收支两条线”管理，专款专用，任何单位、个人不得挤占挪用。</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kern w:val="2"/>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kern w:val="2"/>
          <w:sz w:val="32"/>
          <w:szCs w:val="32"/>
          <w:highlight w:val="none"/>
          <w:lang w:eastAsia="zh-CN"/>
          <w14:textFill>
            <w14:solidFill>
              <w14:schemeClr w14:val="tx1"/>
            </w14:solidFill>
          </w14:textFill>
        </w:rPr>
        <w:t>四十八</w:t>
      </w:r>
      <w:r>
        <w:rPr>
          <w:rFonts w:hint="eastAsia" w:ascii="仿宋_GB2312" w:hAnsi="仿宋_GB2312" w:eastAsia="仿宋_GB2312" w:cs="仿宋_GB2312"/>
          <w:b/>
          <w:bCs/>
          <w:color w:val="000000" w:themeColor="text1"/>
          <w:kern w:val="2"/>
          <w:sz w:val="32"/>
          <w:szCs w:val="32"/>
          <w:highlight w:val="none"/>
          <w14:textFill>
            <w14:solidFill>
              <w14:schemeClr w14:val="tx1"/>
            </w14:solidFill>
          </w14:textFill>
        </w:rPr>
        <w:t xml:space="preserve">条 </w:t>
      </w:r>
      <w:r>
        <w:rPr>
          <w:rFonts w:hint="eastAsia" w:ascii="仿宋_GB2312" w:hAnsi="仿宋_GB2312" w:eastAsia="仿宋_GB2312" w:cs="仿宋_GB2312"/>
          <w:bCs/>
          <w:color w:val="000000" w:themeColor="text1"/>
          <w:kern w:val="2"/>
          <w:sz w:val="32"/>
          <w:szCs w:val="32"/>
          <w:highlight w:val="none"/>
          <w14:textFill>
            <w14:solidFill>
              <w14:schemeClr w14:val="tx1"/>
            </w14:solidFill>
          </w14:textFill>
        </w:rPr>
        <w:t>职工医保基金实行预算管理。按基金预算管理原则和风险预控机制，合理编制基金预算，强化收支预算执行，真实准确反映基金运行情况</w:t>
      </w:r>
      <w:r>
        <w:rPr>
          <w:rFonts w:hint="eastAsia" w:ascii="仿宋_GB2312" w:hAnsi="仿宋_GB2312" w:eastAsia="仿宋_GB2312" w:cs="仿宋_GB2312"/>
          <w:bCs/>
          <w:color w:val="000000" w:themeColor="text1"/>
          <w:kern w:val="2"/>
          <w:sz w:val="32"/>
          <w:szCs w:val="32"/>
          <w:highlight w:val="none"/>
          <w:lang w:eastAsia="zh-CN"/>
          <w14:textFill>
            <w14:solidFill>
              <w14:schemeClr w14:val="tx1"/>
            </w14:solidFill>
          </w14:textFill>
        </w:rPr>
        <w:t>。</w:t>
      </w:r>
      <w:r>
        <w:rPr>
          <w:rFonts w:hint="eastAsia" w:ascii="仿宋_GB2312" w:hAnsi="仿宋_GB2312" w:eastAsia="仿宋_GB2312" w:cs="仿宋_GB2312"/>
          <w:bCs/>
          <w:color w:val="000000" w:themeColor="text1"/>
          <w:kern w:val="2"/>
          <w:sz w:val="32"/>
          <w:szCs w:val="32"/>
          <w:highlight w:val="none"/>
          <w:lang w:val="en-US" w:eastAsia="zh-CN"/>
          <w14:textFill>
            <w14:solidFill>
              <w14:schemeClr w14:val="tx1"/>
            </w14:solidFill>
          </w14:textFill>
        </w:rPr>
        <w:t>强化</w:t>
      </w:r>
      <w:r>
        <w:rPr>
          <w:rFonts w:hint="eastAsia" w:ascii="仿宋_GB2312" w:hAnsi="仿宋_GB2312" w:eastAsia="仿宋_GB2312" w:cs="仿宋_GB2312"/>
          <w:color w:val="000000" w:themeColor="text1"/>
          <w:sz w:val="32"/>
          <w:szCs w:val="32"/>
          <w:highlight w:val="none"/>
          <w14:textFill>
            <w14:solidFill>
              <w14:schemeClr w14:val="tx1"/>
            </w14:solidFill>
          </w14:textFill>
        </w:rPr>
        <w:t>会计核算和编制基金决算</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定期或不定期分析基金运行情况，确保基金运行安全、完整、可持续。</w:t>
      </w:r>
    </w:p>
    <w:p>
      <w:pPr>
        <w:pStyle w:val="20"/>
        <w:keepNext w:val="0"/>
        <w:keepLines w:val="0"/>
        <w:pageBreakBefore w:val="0"/>
        <w:widowControl w:val="0"/>
        <w:kinsoku/>
        <w:wordWrap/>
        <w:overflowPunct/>
        <w:topLinePunct w:val="0"/>
        <w:bidi w:val="0"/>
        <w:adjustRightInd w:val="0"/>
        <w:snapToGrid w:val="0"/>
        <w:spacing w:line="560" w:lineRule="exact"/>
        <w:ind w:firstLine="630" w:firstLineChars="196"/>
        <w:jc w:val="both"/>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2"/>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kern w:val="2"/>
          <w:sz w:val="32"/>
          <w:szCs w:val="32"/>
          <w:highlight w:val="none"/>
          <w:lang w:eastAsia="zh-CN"/>
          <w14:textFill>
            <w14:solidFill>
              <w14:schemeClr w14:val="tx1"/>
            </w14:solidFill>
          </w14:textFill>
        </w:rPr>
        <w:t>四十九</w:t>
      </w:r>
      <w:r>
        <w:rPr>
          <w:rFonts w:hint="eastAsia" w:ascii="仿宋_GB2312" w:hAnsi="仿宋_GB2312" w:eastAsia="仿宋_GB2312" w:cs="仿宋_GB2312"/>
          <w:b/>
          <w:bCs/>
          <w:color w:val="000000" w:themeColor="text1"/>
          <w:kern w:val="2"/>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建立健全职工医保基金州级统筹制度、财务管理制度、定点医药机构考核制度、内部审计制度、信息公开制度</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kern w:val="2"/>
          <w:sz w:val="32"/>
          <w:szCs w:val="32"/>
          <w:highlight w:val="none"/>
          <w:lang w:val="en-US" w:eastAsia="zh-CN"/>
          <w14:textFill>
            <w14:solidFill>
              <w14:schemeClr w14:val="tx1"/>
            </w14:solidFill>
          </w14:textFill>
        </w:rPr>
        <w:t>定期向社会公告基金收支、结余和收益情况，接受社会监督。</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第五十条 </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基本</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医疗保险费的征缴、收入管理，按照国家、省有关规定执行。</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五十一</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财政和审计部门应当定期</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或</w:t>
      </w:r>
      <w:r>
        <w:rPr>
          <w:rFonts w:hint="eastAsia" w:ascii="仿宋_GB2312" w:hAnsi="仿宋_GB2312" w:eastAsia="仿宋_GB2312" w:cs="仿宋_GB2312"/>
          <w:color w:val="000000" w:themeColor="text1"/>
          <w:sz w:val="32"/>
          <w:szCs w:val="32"/>
          <w:highlight w:val="none"/>
          <w14:textFill>
            <w14:solidFill>
              <w14:schemeClr w14:val="tx1"/>
            </w14:solidFill>
          </w14:textFill>
        </w:rPr>
        <w:t>不定期对职工医保基金收入、支出、结余和存储情况进行监督和检查</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依法依规及时纠正医疗保险管理中的违规违法行为</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val="0"/>
        <w:keepLines w:val="0"/>
        <w:pageBreakBefore w:val="0"/>
        <w:widowControl/>
        <w:suppressAutoHyphens/>
        <w:kinsoku/>
        <w:wordWrap/>
        <w:overflowPunct/>
        <w:topLinePunct w:val="0"/>
        <w:bidi w:val="0"/>
        <w:spacing w:line="560" w:lineRule="exact"/>
        <w:ind w:firstLine="640" w:firstLineChars="200"/>
        <w:jc w:val="left"/>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医疗保障</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部门</w:t>
      </w:r>
      <w:r>
        <w:rPr>
          <w:rFonts w:hint="eastAsia" w:ascii="仿宋_GB2312" w:hAnsi="仿宋_GB2312" w:eastAsia="仿宋_GB2312" w:cs="仿宋_GB2312"/>
          <w:color w:val="000000" w:themeColor="text1"/>
          <w:sz w:val="32"/>
          <w:szCs w:val="32"/>
          <w:highlight w:val="none"/>
          <w14:textFill>
            <w14:solidFill>
              <w14:schemeClr w14:val="tx1"/>
            </w14:solidFill>
          </w14:textFill>
        </w:rPr>
        <w:t>应加强财务监督和内部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控制，按照《社会保险基金财务制度》和《社会保险基金会计制度》的规定，定期针对费用审核、基金征缴、基金财务等方面开展内控自查工作，精准识别各业务风险点，形成风险点清单，分级分类明确防控措施，制定年度及日常内控检查计划，对经办业务的各环节及岗位进行全过程监督管理，及时发现并整改问题。</w:t>
      </w:r>
    </w:p>
    <w:p>
      <w:pPr>
        <w:pStyle w:val="20"/>
        <w:keepNext w:val="0"/>
        <w:keepLines w:val="0"/>
        <w:pageBreakBefore w:val="0"/>
        <w:widowControl w:val="0"/>
        <w:tabs>
          <w:tab w:val="left" w:pos="1890"/>
        </w:tabs>
        <w:kinsoku/>
        <w:wordWrap/>
        <w:overflowPunct/>
        <w:topLinePunct w:val="0"/>
        <w:bidi w:val="0"/>
        <w:adjustRightInd w:val="0"/>
        <w:snapToGrid w:val="0"/>
        <w:spacing w:line="560" w:lineRule="exact"/>
        <w:ind w:firstLine="643" w:firstLineChars="200"/>
        <w:jc w:val="both"/>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五十二</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州医疗保障部门和州财政部门应建立和完善职工医保基金预警机制，州级统筹基金可能出现缺口时，应及时向州政府报告，并采取措施予以解决。</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五十</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三</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各相关部门、</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医保</w:t>
      </w:r>
      <w:r>
        <w:rPr>
          <w:rFonts w:hint="eastAsia" w:ascii="仿宋_GB2312" w:hAnsi="仿宋_GB2312" w:eastAsia="仿宋_GB2312" w:cs="仿宋_GB2312"/>
          <w:color w:val="000000" w:themeColor="text1"/>
          <w:sz w:val="32"/>
          <w:szCs w:val="32"/>
          <w:highlight w:val="none"/>
          <w14:textFill>
            <w14:solidFill>
              <w14:schemeClr w14:val="tx1"/>
            </w14:solidFill>
          </w14:textFill>
        </w:rPr>
        <w:t>经办机构及其工作人员滥用职权、徇私舞弊、玩忽职守的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定点医药机构及其工作人员以合谋、欺诈、伪造证明材料或其他手段骗取医疗保险基金的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参保人员采取欺诈等手段骗取医疗保险基金的，按《中华人民共和国社会保险法》</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《医疗保障基金使用监督管理条例》及相关规定处理。对违纪违法人员按规定移送公安、纪委监委部门查处。</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五十</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四</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color w:val="000000" w:themeColor="text1"/>
          <w:sz w:val="32"/>
          <w:szCs w:val="32"/>
          <w:highlight w:val="none"/>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基本医疗</w:t>
      </w:r>
      <w:r>
        <w:rPr>
          <w:rFonts w:hint="eastAsia" w:ascii="仿宋_GB2312" w:hAnsi="仿宋_GB2312" w:eastAsia="仿宋_GB2312" w:cs="仿宋_GB2312"/>
          <w:color w:val="000000" w:themeColor="text1"/>
          <w:sz w:val="32"/>
          <w:szCs w:val="32"/>
          <w:highlight w:val="none"/>
          <w14:textFill>
            <w14:solidFill>
              <w14:schemeClr w14:val="tx1"/>
            </w14:solidFill>
          </w14:textFill>
        </w:rPr>
        <w:t>基金</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州级统筹</w:t>
      </w:r>
      <w:r>
        <w:rPr>
          <w:rFonts w:hint="eastAsia" w:ascii="仿宋_GB2312" w:hAnsi="仿宋_GB2312" w:eastAsia="仿宋_GB2312" w:cs="仿宋_GB2312"/>
          <w:color w:val="000000" w:themeColor="text1"/>
          <w:sz w:val="32"/>
          <w:szCs w:val="32"/>
          <w:highlight w:val="none"/>
          <w14:textFill>
            <w14:solidFill>
              <w14:schemeClr w14:val="tx1"/>
            </w14:solidFill>
          </w14:textFill>
        </w:rPr>
        <w:t>办法由州医疗保障部门会</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同州财政部门另行制定。</w:t>
      </w:r>
    </w:p>
    <w:p>
      <w:pPr>
        <w:pStyle w:val="2"/>
        <w:keepNext w:val="0"/>
        <w:keepLines w:val="0"/>
        <w:pageBreakBefore w:val="0"/>
        <w:kinsoku/>
        <w:wordWrap/>
        <w:overflowPunct/>
        <w:topLinePunct w:val="0"/>
        <w:bidi w:val="0"/>
        <w:spacing w:line="56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jc w:val="center"/>
        <w:rPr>
          <w:rFonts w:hint="eastAsia" w:asciiTheme="majorEastAsia" w:hAnsiTheme="majorEastAsia" w:eastAsiaTheme="majorEastAsia" w:cstheme="majorEastAsia"/>
          <w:b/>
          <w:bCs/>
          <w:color w:val="000000" w:themeColor="text1"/>
          <w:kern w:val="0"/>
          <w:sz w:val="32"/>
          <w:szCs w:val="32"/>
          <w:highlight w:val="none"/>
          <w14:textFill>
            <w14:solidFill>
              <w14:schemeClr w14:val="tx1"/>
            </w14:solidFill>
          </w14:textFill>
        </w:rPr>
      </w:pPr>
      <w:r>
        <w:rPr>
          <w:rFonts w:hint="eastAsia" w:asciiTheme="majorEastAsia" w:hAnsiTheme="majorEastAsia" w:eastAsiaTheme="majorEastAsia" w:cstheme="majorEastAsia"/>
          <w:b/>
          <w:bCs/>
          <w:color w:val="000000" w:themeColor="text1"/>
          <w:kern w:val="0"/>
          <w:sz w:val="32"/>
          <w:szCs w:val="32"/>
          <w:highlight w:val="none"/>
          <w14:textFill>
            <w14:solidFill>
              <w14:schemeClr w14:val="tx1"/>
            </w14:solidFill>
          </w14:textFill>
        </w:rPr>
        <w:t>第十一章  组织管理</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
          <w:bCs/>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color w:val="000000" w:themeColor="text1"/>
          <w:kern w:val="0"/>
          <w:sz w:val="32"/>
          <w:szCs w:val="32"/>
          <w:highlight w:val="none"/>
          <w:lang w:eastAsia="zh-CN"/>
          <w14:textFill>
            <w14:solidFill>
              <w14:schemeClr w14:val="tx1"/>
            </w14:solidFill>
          </w14:textFill>
        </w:rPr>
        <w:t>五十五</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州、县（市）</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人民政府是职工医保管理工作的责任主体，应切实加强组织领导，全额保障医疗保障部门工作经费，将职工</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医保参保扩面、基金征缴</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基金管理</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等目标任务纳入政府重点目标管理，目标任务完成情况作为县（市）政府年度绩效目标考核指标</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val="0"/>
        <w:keepLines w:val="0"/>
        <w:pageBreakBefore w:val="0"/>
        <w:shd w:val="clear" w:color="auto" w:fill="FFFFFF"/>
        <w:kinsoku/>
        <w:wordWrap/>
        <w:overflowPunct/>
        <w:topLinePunct w:val="0"/>
        <w:bidi w:val="0"/>
        <w:adjustRightInd w:val="0"/>
        <w:snapToGrid w:val="0"/>
        <w:spacing w:line="560" w:lineRule="exact"/>
        <w:ind w:firstLine="640"/>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color w:val="000000" w:themeColor="text1"/>
          <w:kern w:val="0"/>
          <w:sz w:val="32"/>
          <w:szCs w:val="32"/>
          <w:highlight w:val="none"/>
          <w:lang w:eastAsia="zh-CN"/>
          <w14:textFill>
            <w14:solidFill>
              <w14:schemeClr w14:val="tx1"/>
            </w14:solidFill>
          </w14:textFill>
        </w:rPr>
        <w:t>五十六</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医疗保障部门负责职工医保管理工作和综合业务指导工作。</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医保</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 xml:space="preserve">经办机构负责经办行政区域内的医保业务工作。  </w:t>
      </w:r>
    </w:p>
    <w:p>
      <w:pPr>
        <w:keepNext w:val="0"/>
        <w:keepLines w:val="0"/>
        <w:pageBreakBefore w:val="0"/>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color w:val="000000" w:themeColor="text1"/>
          <w:kern w:val="0"/>
          <w:sz w:val="32"/>
          <w:szCs w:val="32"/>
          <w:highlight w:val="none"/>
          <w:lang w:eastAsia="zh-CN"/>
          <w14:textFill>
            <w14:solidFill>
              <w14:schemeClr w14:val="tx1"/>
            </w14:solidFill>
          </w14:textFill>
        </w:rPr>
        <w:t>五十七</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color w:val="000000" w:themeColor="text1"/>
          <w:sz w:val="32"/>
          <w:szCs w:val="32"/>
          <w:highlight w:val="none"/>
          <w14:textFill>
            <w14:solidFill>
              <w14:schemeClr w14:val="tx1"/>
            </w14:solidFill>
          </w14:textFill>
        </w:rPr>
        <w:t>税务部门负责职工医保的医疗保险费征收工作</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财政部门负责政府补助资金的拨付、基金运行和预决算的监督管理工作；审计部门负责职工医保基金收支的审计监督工作；卫生健康部门负责医疗机构的医疗质量、安全、服务和评价管理、孕产妇生育政策合法性确认等工作；市场监管部门负责医药机构的药品、医疗器械质量管理等工作；</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残联、</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民政、乡村振兴、退役军人事务部门负责特殊人员身份认定、参保等工作；政法部门负责</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医保服务</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网格化管理</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等工作；</w:t>
      </w:r>
      <w:r>
        <w:rPr>
          <w:rFonts w:hint="eastAsia" w:ascii="仿宋_GB2312" w:hAnsi="仿宋_GB2312" w:eastAsia="仿宋_GB2312" w:cs="仿宋_GB2312"/>
          <w:color w:val="000000" w:themeColor="text1"/>
          <w:sz w:val="32"/>
          <w:szCs w:val="32"/>
          <w:highlight w:val="none"/>
          <w14:textFill>
            <w14:solidFill>
              <w14:schemeClr w14:val="tx1"/>
            </w14:solidFill>
          </w14:textFill>
        </w:rPr>
        <w:t>公安部门负责依法查处打击各类欺诈骗保等犯罪行为，对移送的涉嫌犯罪案件及时开展侦查，强化医保、公安行刑衔接机制；监察部门负责对相关部门履职情况进行监督检查，对相关违纪违规行为进行查处等工作；其他有</w:t>
      </w: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关部门应按照各自职能，协助做好职工医保相关工作。</w:t>
      </w:r>
    </w:p>
    <w:p>
      <w:pPr>
        <w:pStyle w:val="2"/>
        <w:keepNext w:val="0"/>
        <w:keepLines w:val="0"/>
        <w:pageBreakBefore w:val="0"/>
        <w:kinsoku/>
        <w:wordWrap/>
        <w:overflowPunct/>
        <w:topLinePunct w:val="0"/>
        <w:bidi w:val="0"/>
        <w:spacing w:line="56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jc w:val="center"/>
        <w:rPr>
          <w:rFonts w:hint="eastAsia" w:asciiTheme="majorEastAsia" w:hAnsiTheme="majorEastAsia" w:eastAsiaTheme="majorEastAsia" w:cstheme="majorEastAsia"/>
          <w:b/>
          <w:bCs w:val="0"/>
          <w:color w:val="000000" w:themeColor="text1"/>
          <w:kern w:val="0"/>
          <w:sz w:val="32"/>
          <w:szCs w:val="32"/>
          <w:highlight w:val="none"/>
          <w14:textFill>
            <w14:solidFill>
              <w14:schemeClr w14:val="tx1"/>
            </w14:solidFill>
          </w14:textFill>
        </w:rPr>
      </w:pPr>
      <w:r>
        <w:rPr>
          <w:rFonts w:hint="eastAsia" w:asciiTheme="majorEastAsia" w:hAnsiTheme="majorEastAsia" w:eastAsiaTheme="majorEastAsia" w:cstheme="majorEastAsia"/>
          <w:b/>
          <w:bCs w:val="0"/>
          <w:color w:val="000000" w:themeColor="text1"/>
          <w:kern w:val="0"/>
          <w:sz w:val="32"/>
          <w:szCs w:val="32"/>
          <w:highlight w:val="none"/>
          <w14:textFill>
            <w14:solidFill>
              <w14:schemeClr w14:val="tx1"/>
            </w14:solidFill>
          </w14:textFill>
        </w:rPr>
        <w:t>第十二章 附则</w:t>
      </w:r>
    </w:p>
    <w:p>
      <w:pPr>
        <w:pStyle w:val="2"/>
        <w:keepNext w:val="0"/>
        <w:keepLines w:val="0"/>
        <w:pageBreakBefore w:val="0"/>
        <w:kinsoku/>
        <w:wordWrap/>
        <w:overflowPunct/>
        <w:topLinePunct w:val="0"/>
        <w:bidi w:val="0"/>
        <w:spacing w:line="56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pPr>
        <w:keepNext w:val="0"/>
        <w:keepLines w:val="0"/>
        <w:pageBreakBefore w:val="0"/>
        <w:kinsoku/>
        <w:wordWrap/>
        <w:overflowPunct/>
        <w:topLinePunct w:val="0"/>
        <w:bidi w:val="0"/>
        <w:adjustRightInd w:val="0"/>
        <w:snapToGrid w:val="0"/>
        <w:spacing w:line="560" w:lineRule="exact"/>
        <w:ind w:firstLine="667"/>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color w:val="000000" w:themeColor="text1"/>
          <w:kern w:val="0"/>
          <w:sz w:val="32"/>
          <w:szCs w:val="32"/>
          <w:highlight w:val="none"/>
          <w:lang w:eastAsia="zh-CN"/>
          <w14:textFill>
            <w14:solidFill>
              <w14:schemeClr w14:val="tx1"/>
            </w14:solidFill>
          </w14:textFill>
        </w:rPr>
        <w:t>五十八</w:t>
      </w:r>
      <w:r>
        <w:rPr>
          <w:rFonts w:hint="eastAsia" w:ascii="仿宋_GB2312" w:hAnsi="仿宋_GB2312" w:eastAsia="仿宋_GB2312" w:cs="仿宋_GB2312"/>
          <w:b/>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 xml:space="preserve"> 职工医保筹资</w:t>
      </w:r>
      <w:r>
        <w:rPr>
          <w:rFonts w:hint="eastAsia" w:ascii="仿宋_GB2312" w:hAnsi="仿宋_GB2312" w:eastAsia="仿宋_GB2312" w:cs="仿宋_GB2312"/>
          <w:bCs/>
          <w:color w:val="000000" w:themeColor="text1"/>
          <w:spacing w:val="6"/>
          <w:kern w:val="0"/>
          <w:sz w:val="32"/>
          <w:szCs w:val="32"/>
          <w:highlight w:val="none"/>
          <w:lang w:eastAsia="zh-CN"/>
          <w14:textFill>
            <w14:solidFill>
              <w14:schemeClr w14:val="tx1"/>
            </w14:solidFill>
          </w14:textFill>
        </w:rPr>
        <w:t>、</w:t>
      </w: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待遇水平</w:t>
      </w:r>
      <w:r>
        <w:rPr>
          <w:rFonts w:hint="eastAsia" w:ascii="仿宋_GB2312" w:hAnsi="仿宋_GB2312" w:eastAsia="仿宋_GB2312" w:cs="仿宋_GB2312"/>
          <w:bCs/>
          <w:color w:val="000000" w:themeColor="text1"/>
          <w:spacing w:val="6"/>
          <w:kern w:val="0"/>
          <w:sz w:val="32"/>
          <w:szCs w:val="32"/>
          <w:highlight w:val="none"/>
          <w:lang w:val="en-US" w:eastAsia="zh-CN"/>
          <w14:textFill>
            <w14:solidFill>
              <w14:schemeClr w14:val="tx1"/>
            </w14:solidFill>
          </w14:textFill>
        </w:rPr>
        <w:t>和门诊特殊疾病病种等</w:t>
      </w: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根据</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经济社会发展</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医疗消费水平变化</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和</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基金收支结余情况等因素</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由州</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医疗保障部门会同州财政</w:t>
      </w:r>
      <w:r>
        <w:rPr>
          <w:rFonts w:hint="eastAsia" w:ascii="仿宋_GB2312" w:hAnsi="仿宋_GB2312" w:eastAsia="仿宋_GB2312" w:cs="仿宋_GB2312"/>
          <w:bCs/>
          <w:color w:val="000000" w:themeColor="text1"/>
          <w:kern w:val="0"/>
          <w:sz w:val="32"/>
          <w:szCs w:val="32"/>
          <w:highlight w:val="none"/>
          <w:lang w:eastAsia="zh-CN"/>
          <w14:textFill>
            <w14:solidFill>
              <w14:schemeClr w14:val="tx1"/>
            </w14:solidFill>
          </w14:textFill>
        </w:rPr>
        <w:t>等相关部门</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适时调整</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并执行。</w:t>
      </w:r>
    </w:p>
    <w:p>
      <w:pPr>
        <w:keepNext w:val="0"/>
        <w:keepLines w:val="0"/>
        <w:pageBreakBefore w:val="0"/>
        <w:shd w:val="clear" w:color="auto" w:fill="FFFFFF"/>
        <w:kinsoku/>
        <w:wordWrap/>
        <w:overflowPunct/>
        <w:topLinePunct w:val="0"/>
        <w:bidi w:val="0"/>
        <w:adjustRightInd w:val="0"/>
        <w:snapToGrid w:val="0"/>
        <w:spacing w:line="560" w:lineRule="exact"/>
        <w:ind w:firstLine="643" w:firstLineChars="200"/>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五十九</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条</w:t>
      </w:r>
      <w:r>
        <w:rPr>
          <w:rFonts w:hint="eastAsia" w:ascii="仿宋_GB2312" w:hAnsi="仿宋_GB2312" w:eastAsia="仿宋_GB2312" w:cs="仿宋_GB2312"/>
          <w:b/>
          <w:color w:val="000000" w:themeColor="text1"/>
          <w:sz w:val="32"/>
          <w:szCs w:val="32"/>
          <w:highlight w:val="none"/>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离休人员、老红军、一至六级伤残军人</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一至六级</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因公负伤致残的人民警察</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等人员不参加职工医保，其医疗待遇不变，医疗费用按原资金渠道解决。</w:t>
      </w:r>
    </w:p>
    <w:p>
      <w:pPr>
        <w:keepNext w:val="0"/>
        <w:keepLines w:val="0"/>
        <w:pageBreakBefore w:val="0"/>
        <w:kinsoku/>
        <w:wordWrap/>
        <w:overflowPunct/>
        <w:topLinePunct w:val="0"/>
        <w:bidi w:val="0"/>
        <w:adjustRightInd w:val="0"/>
        <w:snapToGrid w:val="0"/>
        <w:spacing w:line="560" w:lineRule="exact"/>
        <w:ind w:firstLine="653"/>
        <w:textAlignment w:val="baseline"/>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color w:val="000000" w:themeColor="text1"/>
          <w:kern w:val="0"/>
          <w:sz w:val="32"/>
          <w:szCs w:val="32"/>
          <w:highlight w:val="none"/>
          <w14:textFill>
            <w14:solidFill>
              <w14:schemeClr w14:val="tx1"/>
            </w14:solidFill>
          </w14:textFill>
        </w:rPr>
        <w:t>六十</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bCs/>
          <w:color w:val="000000" w:themeColor="text1"/>
          <w:spacing w:val="6"/>
          <w:kern w:val="0"/>
          <w:sz w:val="32"/>
          <w:szCs w:val="32"/>
          <w:highlight w:val="none"/>
          <w14:textFill>
            <w14:solidFill>
              <w14:schemeClr w14:val="tx1"/>
            </w14:solidFill>
          </w14:textFill>
        </w:rPr>
        <w:t>本办法由州医疗保障部门负责解释。</w:t>
      </w:r>
    </w:p>
    <w:p>
      <w:pPr>
        <w:keepNext w:val="0"/>
        <w:keepLines w:val="0"/>
        <w:pageBreakBefore w:val="0"/>
        <w:kinsoku/>
        <w:wordWrap/>
        <w:overflowPunct/>
        <w:topLinePunct w:val="0"/>
        <w:bidi w:val="0"/>
        <w:adjustRightInd w:val="0"/>
        <w:snapToGrid w:val="0"/>
        <w:spacing w:line="560" w:lineRule="exact"/>
        <w:ind w:firstLine="653"/>
        <w:textAlignment w:val="baseline"/>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第</w:t>
      </w:r>
      <w:r>
        <w:rPr>
          <w:rFonts w:hint="eastAsia" w:ascii="仿宋_GB2312" w:hAnsi="仿宋_GB2312" w:eastAsia="仿宋_GB2312" w:cs="仿宋_GB2312"/>
          <w:b/>
          <w:color w:val="000000" w:themeColor="text1"/>
          <w:kern w:val="0"/>
          <w:sz w:val="32"/>
          <w:szCs w:val="32"/>
          <w:highlight w:val="none"/>
          <w:lang w:eastAsia="zh-CN"/>
          <w14:textFill>
            <w14:solidFill>
              <w14:schemeClr w14:val="tx1"/>
            </w14:solidFill>
          </w14:textFill>
        </w:rPr>
        <w:t>六十一</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 xml:space="preserve">条 </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本办法自</w:t>
      </w:r>
      <w:r>
        <w:rPr>
          <w:rFonts w:hint="eastAsia" w:ascii="仿宋_GB2312" w:hAnsi="仿宋_GB2312" w:eastAsia="仿宋_GB2312" w:cs="仿宋_GB2312"/>
          <w:bCs/>
          <w:color w:val="000000" w:themeColor="text1"/>
          <w:kern w:val="0"/>
          <w:sz w:val="32"/>
          <w:szCs w:val="32"/>
          <w:highlight w:val="none"/>
          <w:lang w:val="en-US" w:eastAsia="zh-CN"/>
          <w14:textFill>
            <w14:solidFill>
              <w14:schemeClr w14:val="tx1"/>
            </w14:solidFill>
          </w14:textFill>
        </w:rPr>
        <w:t>发文</w:t>
      </w:r>
      <w:r>
        <w:rPr>
          <w:rFonts w:hint="eastAsia" w:ascii="仿宋_GB2312" w:hAnsi="仿宋_GB2312" w:eastAsia="仿宋_GB2312" w:cs="仿宋_GB2312"/>
          <w:bCs/>
          <w:color w:val="auto"/>
          <w:kern w:val="0"/>
          <w:sz w:val="32"/>
          <w:szCs w:val="32"/>
          <w:highlight w:val="none"/>
          <w:lang w:val="en-US" w:eastAsia="zh-CN"/>
        </w:rPr>
        <w:t>之日</w:t>
      </w:r>
      <w:r>
        <w:rPr>
          <w:rFonts w:hint="eastAsia" w:ascii="仿宋_GB2312" w:hAnsi="仿宋_GB2312" w:eastAsia="仿宋_GB2312" w:cs="仿宋_GB2312"/>
          <w:bCs/>
          <w:color w:val="auto"/>
          <w:kern w:val="0"/>
          <w:sz w:val="32"/>
          <w:szCs w:val="32"/>
          <w:highlight w:val="none"/>
        </w:rPr>
        <w:t>起施行</w:t>
      </w:r>
      <w:r>
        <w:rPr>
          <w:rFonts w:hint="eastAsia" w:ascii="仿宋_GB2312" w:hAnsi="仿宋_GB2312" w:eastAsia="仿宋_GB2312" w:cs="仿宋_GB2312"/>
          <w:bCs/>
          <w:color w:val="auto"/>
          <w:kern w:val="0"/>
          <w:sz w:val="32"/>
          <w:szCs w:val="32"/>
          <w:highlight w:val="none"/>
          <w:lang w:val="en-US" w:eastAsia="zh-CN"/>
        </w:rPr>
        <w:t>,</w:t>
      </w:r>
      <w:r>
        <w:rPr>
          <w:rFonts w:hint="eastAsia" w:ascii="仿宋_GB2312" w:hAnsi="仿宋_GB2312" w:eastAsia="仿宋_GB2312" w:cs="仿宋_GB2312"/>
          <w:bCs/>
          <w:color w:val="auto"/>
          <w:kern w:val="0"/>
          <w:sz w:val="32"/>
          <w:szCs w:val="32"/>
          <w:highlight w:val="none"/>
        </w:rPr>
        <w:t>有效期5年。</w:t>
      </w:r>
      <w:r>
        <w:rPr>
          <w:rFonts w:hint="eastAsia" w:ascii="仿宋_GB2312" w:hAnsi="仿宋_GB2312" w:eastAsia="仿宋_GB2312" w:cs="仿宋_GB2312"/>
          <w:bCs/>
          <w:color w:val="auto"/>
          <w:kern w:val="0"/>
          <w:sz w:val="32"/>
          <w:szCs w:val="32"/>
          <w:highlight w:val="none"/>
          <w:lang w:val="en-US" w:eastAsia="zh-CN"/>
        </w:rPr>
        <w:t>凡</w:t>
      </w:r>
      <w:r>
        <w:rPr>
          <w:rFonts w:hint="eastAsia" w:ascii="仿宋_GB2312" w:hAnsi="仿宋_GB2312" w:eastAsia="仿宋_GB2312" w:cs="仿宋_GB2312"/>
          <w:bCs/>
          <w:color w:val="auto"/>
          <w:kern w:val="0"/>
          <w:sz w:val="32"/>
          <w:szCs w:val="32"/>
          <w:highlight w:val="none"/>
          <w:lang w:eastAsia="zh-CN"/>
        </w:rPr>
        <w:t>与本办法不一致的</w:t>
      </w:r>
      <w:r>
        <w:rPr>
          <w:rFonts w:hint="eastAsia" w:ascii="仿宋_GB2312" w:hAnsi="仿宋_GB2312" w:eastAsia="仿宋_GB2312" w:cs="仿宋_GB2312"/>
          <w:bCs/>
          <w:color w:val="auto"/>
          <w:kern w:val="0"/>
          <w:sz w:val="32"/>
          <w:szCs w:val="32"/>
          <w:highlight w:val="none"/>
          <w:lang w:val="en-US" w:eastAsia="zh-CN"/>
        </w:rPr>
        <w:t>有关医保政策规定</w:t>
      </w:r>
      <w:r>
        <w:rPr>
          <w:rFonts w:hint="eastAsia" w:ascii="仿宋_GB2312" w:hAnsi="仿宋_GB2312" w:eastAsia="仿宋_GB2312" w:cs="仿宋_GB2312"/>
          <w:bCs/>
          <w:color w:val="auto"/>
          <w:kern w:val="0"/>
          <w:sz w:val="32"/>
          <w:szCs w:val="32"/>
          <w:highlight w:val="none"/>
          <w:lang w:eastAsia="zh-CN"/>
        </w:rPr>
        <w:t>，按本办法执行</w:t>
      </w:r>
      <w:r>
        <w:rPr>
          <w:rFonts w:hint="eastAsia" w:ascii="仿宋_GB2312" w:hAnsi="仿宋_GB2312" w:eastAsia="仿宋_GB2312" w:cs="仿宋_GB2312"/>
          <w:bCs/>
          <w:color w:val="auto"/>
          <w:kern w:val="0"/>
          <w:sz w:val="32"/>
          <w:szCs w:val="32"/>
          <w:highlight w:val="none"/>
        </w:rPr>
        <w:t>。国家、省有新</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规定的按新规定执行。</w:t>
      </w:r>
    </w:p>
    <w:p>
      <w:pPr>
        <w:pStyle w:val="2"/>
        <w:keepNext w:val="0"/>
        <w:keepLines w:val="0"/>
        <w:pageBreakBefore w:val="0"/>
        <w:kinsoku/>
        <w:wordWrap/>
        <w:overflowPunct/>
        <w:topLinePunct w:val="0"/>
        <w:bidi w:val="0"/>
        <w:spacing w:after="0" w:line="560" w:lineRule="exact"/>
        <w:ind w:firstLine="640"/>
        <w:rPr>
          <w:rFonts w:hint="eastAsia" w:ascii="仿宋_GB2312" w:hAnsi="仿宋_GB2312" w:eastAsia="仿宋_GB2312" w:cs="仿宋_GB2312"/>
          <w:bCs/>
          <w:color w:val="000000"/>
          <w:kern w:val="0"/>
          <w:sz w:val="32"/>
          <w:szCs w:val="32"/>
        </w:rPr>
      </w:pPr>
    </w:p>
    <w:p>
      <w:pPr>
        <w:keepNext w:val="0"/>
        <w:keepLines w:val="0"/>
        <w:pageBreakBefore w:val="0"/>
        <w:kinsoku/>
        <w:wordWrap/>
        <w:overflowPunct/>
        <w:topLinePunct w:val="0"/>
        <w:autoSpaceDN w:val="0"/>
        <w:bidi w:val="0"/>
        <w:spacing w:line="560" w:lineRule="exact"/>
        <w:rPr>
          <w:rFonts w:hint="eastAsia" w:ascii="仿宋_GB2312" w:hAnsi="仿宋_GB2312" w:eastAsia="仿宋_GB2312" w:cs="仿宋_GB2312"/>
          <w:sz w:val="32"/>
          <w:szCs w:val="32"/>
        </w:rPr>
      </w:pPr>
    </w:p>
    <w:sectPr>
      <w:footerReference r:id="rId3" w:type="default"/>
      <w:footerReference r:id="rId4" w:type="even"/>
      <w:pgSz w:w="11906" w:h="16838"/>
      <w:pgMar w:top="2098" w:right="1474" w:bottom="1985" w:left="1588" w:header="851" w:footer="1588" w:gutter="0"/>
      <w:pgNumType w:fmt="numberInDash" w:start="1"/>
      <w:cols w:space="720" w:num="1"/>
      <w:titlePg/>
      <w:docGrid w:type="line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26"/>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50545" cy="230505"/>
              <wp:effectExtent l="0" t="0" r="0" b="0"/>
              <wp:wrapNone/>
              <wp:docPr id="4" name="文本框 5"/>
              <wp:cNvGraphicFramePr/>
              <a:graphic xmlns:a="http://schemas.openxmlformats.org/drawingml/2006/main">
                <a:graphicData uri="http://schemas.microsoft.com/office/word/2010/wordprocessingShape">
                  <wps:wsp>
                    <wps:cNvSpPr txBox="1"/>
                    <wps:spPr>
                      <a:xfrm>
                        <a:off x="0" y="0"/>
                        <a:ext cx="550545" cy="230505"/>
                      </a:xfrm>
                      <a:prstGeom prst="rect">
                        <a:avLst/>
                      </a:prstGeom>
                      <a:noFill/>
                      <a:ln>
                        <a:noFill/>
                      </a:ln>
                    </wps:spPr>
                    <wps:txbx>
                      <w:txbxContent>
                        <w:p>
                          <w:pPr>
                            <w:pStyle w:val="7"/>
                            <w:ind w:right="26"/>
                            <w:jc w:val="right"/>
                          </w:pPr>
                          <w:r>
                            <w:rPr>
                              <w:rFonts w:ascii="宋体" w:hAnsi="宋体"/>
                              <w:sz w:val="28"/>
                              <w:szCs w:val="28"/>
                            </w:rPr>
                            <w:fldChar w:fldCharType="begin"/>
                          </w:r>
                          <w:r>
                            <w:rPr>
                              <w:rStyle w:val="14"/>
                              <w:rFonts w:ascii="宋体" w:hAnsi="宋体"/>
                              <w:sz w:val="28"/>
                              <w:szCs w:val="28"/>
                            </w:rPr>
                            <w:instrText xml:space="preserve"> PAGE </w:instrText>
                          </w:r>
                          <w:r>
                            <w:rPr>
                              <w:rFonts w:ascii="宋体" w:hAnsi="宋体"/>
                              <w:sz w:val="28"/>
                              <w:szCs w:val="28"/>
                            </w:rPr>
                            <w:fldChar w:fldCharType="separate"/>
                          </w:r>
                          <w:r>
                            <w:rPr>
                              <w:rStyle w:val="14"/>
                              <w:rFonts w:ascii="宋体" w:hAnsi="宋体"/>
                              <w:sz w:val="28"/>
                              <w:szCs w:val="28"/>
                            </w:rPr>
                            <w:t>- 4 -</w:t>
                          </w:r>
                          <w:r>
                            <w:rPr>
                              <w:rFonts w:ascii="宋体" w:hAnsi="宋体"/>
                              <w:sz w:val="28"/>
                              <w:szCs w:val="28"/>
                            </w:rP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8.15pt;width:43.35pt;mso-position-horizontal:outside;mso-position-horizontal-relative:margin;mso-wrap-style:none;z-index:251659264;mso-width-relative:page;mso-height-relative:page;" filled="f" stroked="f" coordsize="21600,21600" o:gfxdata="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A1RfsLRAAAA&#10;AwEAAA8AAAAAAAAAAQAgAAAAIgAAAGRycy9kb3ducmV2LnhtbFBLAQIUABQAAAAIAIdO4kAwt5nE&#10;sgEAAEkDAAAOAAAAAAAAAAEAIAAAACABAABkcnMvZTJvRG9jLnhtbFBLBQYAAAAABgAGAFkBAABE&#10;BQAAAAA=&#10;">
              <v:fill on="f" focussize="0,0"/>
              <v:stroke on="f"/>
              <v:imagedata o:title=""/>
              <o:lock v:ext="edit" aspectratio="f"/>
              <v:textbox inset="0mm,0mm,0mm,0mm" style="mso-fit-shape-to-text:t;">
                <w:txbxContent>
                  <w:p>
                    <w:pPr>
                      <w:pStyle w:val="7"/>
                      <w:ind w:right="26"/>
                      <w:jc w:val="right"/>
                    </w:pPr>
                    <w:r>
                      <w:rPr>
                        <w:rFonts w:ascii="宋体" w:hAnsi="宋体"/>
                        <w:sz w:val="28"/>
                        <w:szCs w:val="28"/>
                      </w:rPr>
                      <w:fldChar w:fldCharType="begin"/>
                    </w:r>
                    <w:r>
                      <w:rPr>
                        <w:rStyle w:val="14"/>
                        <w:rFonts w:ascii="宋体" w:hAnsi="宋体"/>
                        <w:sz w:val="28"/>
                        <w:szCs w:val="28"/>
                      </w:rPr>
                      <w:instrText xml:space="preserve"> PAGE </w:instrText>
                    </w:r>
                    <w:r>
                      <w:rPr>
                        <w:rFonts w:ascii="宋体" w:hAnsi="宋体"/>
                        <w:sz w:val="28"/>
                        <w:szCs w:val="28"/>
                      </w:rPr>
                      <w:fldChar w:fldCharType="separate"/>
                    </w:r>
                    <w:r>
                      <w:rPr>
                        <w:rStyle w:val="14"/>
                        <w:rFonts w:ascii="宋体" w:hAnsi="宋体"/>
                        <w:sz w:val="28"/>
                        <w:szCs w:val="28"/>
                      </w:rPr>
                      <w:t>- 4 -</w:t>
                    </w:r>
                    <w:r>
                      <w:rPr>
                        <w:rFonts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firstLine="360"/>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ind w:right="360" w:firstLine="360"/>
                          </w:pPr>
                          <w:r>
                            <w:rPr>
                              <w:rFonts w:ascii="宋体" w:hAnsi="宋体"/>
                              <w:sz w:val="28"/>
                              <w:szCs w:val="28"/>
                            </w:rPr>
                            <w:fldChar w:fldCharType="begin"/>
                          </w:r>
                          <w:r>
                            <w:rPr>
                              <w:rStyle w:val="14"/>
                              <w:rFonts w:ascii="宋体" w:hAnsi="宋体"/>
                              <w:sz w:val="28"/>
                              <w:szCs w:val="28"/>
                            </w:rPr>
                            <w:instrText xml:space="preserve"> PAGE </w:instrText>
                          </w:r>
                          <w:r>
                            <w:rPr>
                              <w:rFonts w:ascii="宋体" w:hAnsi="宋体"/>
                              <w:sz w:val="28"/>
                              <w:szCs w:val="28"/>
                            </w:rPr>
                            <w:fldChar w:fldCharType="separate"/>
                          </w:r>
                          <w:r>
                            <w:rPr>
                              <w:rStyle w:val="14"/>
                              <w:rFonts w:ascii="宋体" w:hAnsi="宋体"/>
                              <w:sz w:val="28"/>
                              <w:szCs w:val="28"/>
                            </w:rPr>
                            <w:t>- 2 -</w:t>
                          </w:r>
                          <w:r>
                            <w:rPr>
                              <w:rFonts w:ascii="宋体" w:hAnsi="宋体"/>
                              <w:sz w:val="28"/>
                              <w:szCs w:val="28"/>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zOezEK8BAABL&#10;AwAADgAAAAAAAAABACAAAAAeAQAAZHJzL2Uyb0RvYy54bWxQSwUGAAAAAAYABgBZAQAAPwUAAAAA&#10;">
              <v:fill on="f" focussize="0,0"/>
              <v:stroke on="f"/>
              <v:imagedata o:title=""/>
              <o:lock v:ext="edit" aspectratio="f"/>
              <v:textbox inset="0mm,0mm,0mm,0mm" style="mso-fit-shape-to-text:t;">
                <w:txbxContent>
                  <w:p>
                    <w:pPr>
                      <w:pStyle w:val="7"/>
                      <w:ind w:right="360" w:firstLine="360"/>
                    </w:pPr>
                    <w:r>
                      <w:rPr>
                        <w:rFonts w:ascii="宋体" w:hAnsi="宋体"/>
                        <w:sz w:val="28"/>
                        <w:szCs w:val="28"/>
                      </w:rPr>
                      <w:fldChar w:fldCharType="begin"/>
                    </w:r>
                    <w:r>
                      <w:rPr>
                        <w:rStyle w:val="14"/>
                        <w:rFonts w:ascii="宋体" w:hAnsi="宋体"/>
                        <w:sz w:val="28"/>
                        <w:szCs w:val="28"/>
                      </w:rPr>
                      <w:instrText xml:space="preserve"> PAGE </w:instrText>
                    </w:r>
                    <w:r>
                      <w:rPr>
                        <w:rFonts w:ascii="宋体" w:hAnsi="宋体"/>
                        <w:sz w:val="28"/>
                        <w:szCs w:val="28"/>
                      </w:rPr>
                      <w:fldChar w:fldCharType="separate"/>
                    </w:r>
                    <w:r>
                      <w:rPr>
                        <w:rStyle w:val="14"/>
                        <w:rFonts w:ascii="宋体" w:hAnsi="宋体"/>
                        <w:sz w:val="28"/>
                        <w:szCs w:val="28"/>
                      </w:rPr>
                      <w:t>- 2 -</w:t>
                    </w:r>
                    <w:r>
                      <w:rPr>
                        <w:rFonts w:ascii="宋体" w:hAnsi="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7149D6"/>
    <w:multiLevelType w:val="singleLevel"/>
    <w:tmpl w:val="827149D6"/>
    <w:lvl w:ilvl="0" w:tentative="0">
      <w:start w:val="1"/>
      <w:numFmt w:val="chineseCounting"/>
      <w:suff w:val="nothing"/>
      <w:lvlText w:val="（%1）"/>
      <w:lvlJc w:val="left"/>
      <w:rPr>
        <w:rFonts w:hint="eastAsia"/>
      </w:rPr>
    </w:lvl>
  </w:abstractNum>
  <w:abstractNum w:abstractNumId="1">
    <w:nsid w:val="850354C9"/>
    <w:multiLevelType w:val="singleLevel"/>
    <w:tmpl w:val="850354C9"/>
    <w:lvl w:ilvl="0" w:tentative="0">
      <w:start w:val="1"/>
      <w:numFmt w:val="chineseCounting"/>
      <w:suff w:val="nothing"/>
      <w:lvlText w:val="（%1）"/>
      <w:lvlJc w:val="left"/>
      <w:rPr>
        <w:rFonts w:hint="eastAsia"/>
      </w:rPr>
    </w:lvl>
  </w:abstractNum>
  <w:abstractNum w:abstractNumId="2">
    <w:nsid w:val="D99D9A89"/>
    <w:multiLevelType w:val="singleLevel"/>
    <w:tmpl w:val="D99D9A89"/>
    <w:lvl w:ilvl="0" w:tentative="0">
      <w:start w:val="7"/>
      <w:numFmt w:val="chineseCounting"/>
      <w:suff w:val="space"/>
      <w:lvlText w:val="第%1章"/>
      <w:lvlJc w:val="left"/>
      <w:rPr>
        <w:rFonts w:hint="eastAsia"/>
      </w:rPr>
    </w:lvl>
  </w:abstractNum>
  <w:abstractNum w:abstractNumId="3">
    <w:nsid w:val="FD224742"/>
    <w:multiLevelType w:val="singleLevel"/>
    <w:tmpl w:val="FD224742"/>
    <w:lvl w:ilvl="0" w:tentative="0">
      <w:start w:val="1"/>
      <w:numFmt w:val="chineseCounting"/>
      <w:suff w:val="nothing"/>
      <w:lvlText w:val="（%1）"/>
      <w:lvlJc w:val="left"/>
      <w:rPr>
        <w:rFonts w:hint="eastAsia"/>
      </w:rPr>
    </w:lvl>
  </w:abstractNum>
  <w:abstractNum w:abstractNumId="4">
    <w:nsid w:val="1A8B7F5B"/>
    <w:multiLevelType w:val="multilevel"/>
    <w:tmpl w:val="1A8B7F5B"/>
    <w:lvl w:ilvl="0" w:tentative="0">
      <w:start w:val="1"/>
      <w:numFmt w:val="japaneseCounting"/>
      <w:lvlText w:val="第%1章"/>
      <w:lvlJc w:val="left"/>
      <w:pPr>
        <w:tabs>
          <w:tab w:val="left" w:pos="1290"/>
        </w:tabs>
        <w:ind w:left="1290" w:hanging="129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8660B49"/>
    <w:multiLevelType w:val="singleLevel"/>
    <w:tmpl w:val="28660B49"/>
    <w:lvl w:ilvl="0" w:tentative="0">
      <w:start w:val="8"/>
      <w:numFmt w:val="chineseCounting"/>
      <w:suff w:val="space"/>
      <w:lvlText w:val="第%1章"/>
      <w:lvlJc w:val="left"/>
      <w:rPr>
        <w:rFonts w:hint="eastAsia"/>
      </w:rPr>
    </w:lvl>
  </w:abstractNum>
  <w:abstractNum w:abstractNumId="6">
    <w:nsid w:val="44DA7D11"/>
    <w:multiLevelType w:val="singleLevel"/>
    <w:tmpl w:val="44DA7D11"/>
    <w:lvl w:ilvl="0" w:tentative="0">
      <w:start w:val="1"/>
      <w:numFmt w:val="chineseCounting"/>
      <w:suff w:val="nothing"/>
      <w:lvlText w:val="（%1）"/>
      <w:lvlJc w:val="left"/>
      <w:rPr>
        <w:rFonts w:hint="eastAsia"/>
      </w:rPr>
    </w:lvl>
  </w:abstractNum>
  <w:abstractNum w:abstractNumId="7">
    <w:nsid w:val="6130C149"/>
    <w:multiLevelType w:val="singleLevel"/>
    <w:tmpl w:val="6130C149"/>
    <w:lvl w:ilvl="0" w:tentative="0">
      <w:start w:val="1"/>
      <w:numFmt w:val="decimal"/>
      <w:suff w:val="nothing"/>
      <w:lvlText w:val="%1."/>
      <w:lvlJc w:val="left"/>
    </w:lvl>
  </w:abstractNum>
  <w:num w:numId="1">
    <w:abstractNumId w:val="4"/>
  </w:num>
  <w:num w:numId="2">
    <w:abstractNumId w:val="0"/>
  </w:num>
  <w:num w:numId="3">
    <w:abstractNumId w:val="2"/>
  </w:num>
  <w:num w:numId="4">
    <w:abstractNumId w:val="1"/>
  </w:num>
  <w:num w:numId="5">
    <w:abstractNumId w:val="6"/>
  </w:num>
  <w:num w:numId="6">
    <w:abstractNumId w:val="7"/>
  </w:num>
  <w:num w:numId="7">
    <w:abstractNumId w:val="3"/>
  </w:num>
  <w:num w:numId="8">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bordersDoNotSurroundHeader w:val="0"/>
  <w:bordersDoNotSurroundFooter w:val="0"/>
  <w:revisionView w:markup="0"/>
  <w:trackRevisions w:val="1"/>
  <w:documentProtection w:enforcement="0"/>
  <w:defaultTabStop w:val="420"/>
  <w:hyphenationZone w:val="360"/>
  <w:drawingGridHorizontalSpacing w:val="105"/>
  <w:drawingGridVerticalSpacing w:val="28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72"/>
    <w:rsid w:val="000B0A05"/>
    <w:rsid w:val="000C2755"/>
    <w:rsid w:val="00117DE3"/>
    <w:rsid w:val="0012044D"/>
    <w:rsid w:val="001224A8"/>
    <w:rsid w:val="00142D2B"/>
    <w:rsid w:val="001639FF"/>
    <w:rsid w:val="00215AC1"/>
    <w:rsid w:val="00227037"/>
    <w:rsid w:val="00261512"/>
    <w:rsid w:val="00277EB4"/>
    <w:rsid w:val="002A0072"/>
    <w:rsid w:val="002D75B2"/>
    <w:rsid w:val="003F34A2"/>
    <w:rsid w:val="003F5F02"/>
    <w:rsid w:val="00420321"/>
    <w:rsid w:val="0046704C"/>
    <w:rsid w:val="00484625"/>
    <w:rsid w:val="004F472F"/>
    <w:rsid w:val="0052040E"/>
    <w:rsid w:val="00554BBD"/>
    <w:rsid w:val="005842F7"/>
    <w:rsid w:val="00587350"/>
    <w:rsid w:val="005E3A42"/>
    <w:rsid w:val="005F10D2"/>
    <w:rsid w:val="006779F0"/>
    <w:rsid w:val="006F321E"/>
    <w:rsid w:val="00723ACA"/>
    <w:rsid w:val="0072659D"/>
    <w:rsid w:val="00786947"/>
    <w:rsid w:val="007D0E3F"/>
    <w:rsid w:val="00816155"/>
    <w:rsid w:val="008C747D"/>
    <w:rsid w:val="009C35B1"/>
    <w:rsid w:val="00A05F14"/>
    <w:rsid w:val="00AA2466"/>
    <w:rsid w:val="00AD1E5A"/>
    <w:rsid w:val="00B05F3E"/>
    <w:rsid w:val="00C149F7"/>
    <w:rsid w:val="00C25CE6"/>
    <w:rsid w:val="00CB2644"/>
    <w:rsid w:val="00CE3E95"/>
    <w:rsid w:val="00D267DD"/>
    <w:rsid w:val="00D53CA2"/>
    <w:rsid w:val="00E23F6E"/>
    <w:rsid w:val="00E2570F"/>
    <w:rsid w:val="00E44A5B"/>
    <w:rsid w:val="00E715C0"/>
    <w:rsid w:val="00EA3588"/>
    <w:rsid w:val="00F30A36"/>
    <w:rsid w:val="00FC4C91"/>
    <w:rsid w:val="01387EB3"/>
    <w:rsid w:val="018718FA"/>
    <w:rsid w:val="01A84D91"/>
    <w:rsid w:val="020F315F"/>
    <w:rsid w:val="025B1D08"/>
    <w:rsid w:val="02C95349"/>
    <w:rsid w:val="03054DB8"/>
    <w:rsid w:val="03621C32"/>
    <w:rsid w:val="03AF6C62"/>
    <w:rsid w:val="03CB1269"/>
    <w:rsid w:val="03DA39D4"/>
    <w:rsid w:val="0404302F"/>
    <w:rsid w:val="04140A6E"/>
    <w:rsid w:val="04386658"/>
    <w:rsid w:val="04534F81"/>
    <w:rsid w:val="04535953"/>
    <w:rsid w:val="04640280"/>
    <w:rsid w:val="04B527ED"/>
    <w:rsid w:val="04E43AAA"/>
    <w:rsid w:val="04EB75BD"/>
    <w:rsid w:val="04EC0692"/>
    <w:rsid w:val="05047631"/>
    <w:rsid w:val="05944CF2"/>
    <w:rsid w:val="05E273A5"/>
    <w:rsid w:val="074A0FEE"/>
    <w:rsid w:val="07981196"/>
    <w:rsid w:val="07C40C75"/>
    <w:rsid w:val="07EB77AE"/>
    <w:rsid w:val="07F72B3F"/>
    <w:rsid w:val="081C041D"/>
    <w:rsid w:val="081C2AE7"/>
    <w:rsid w:val="082844DE"/>
    <w:rsid w:val="08E4012E"/>
    <w:rsid w:val="092C0D2B"/>
    <w:rsid w:val="092D77CF"/>
    <w:rsid w:val="09894A6D"/>
    <w:rsid w:val="09CB2D42"/>
    <w:rsid w:val="0A26734B"/>
    <w:rsid w:val="0A3662D5"/>
    <w:rsid w:val="0A537530"/>
    <w:rsid w:val="0A6B68D0"/>
    <w:rsid w:val="0AC24010"/>
    <w:rsid w:val="0AC76030"/>
    <w:rsid w:val="0ADD2728"/>
    <w:rsid w:val="0AF476C6"/>
    <w:rsid w:val="0B8B3D24"/>
    <w:rsid w:val="0BC17D50"/>
    <w:rsid w:val="0BE765CD"/>
    <w:rsid w:val="0BF96697"/>
    <w:rsid w:val="0C2753CD"/>
    <w:rsid w:val="0C3F6116"/>
    <w:rsid w:val="0C4B6775"/>
    <w:rsid w:val="0C5309E8"/>
    <w:rsid w:val="0CA55BF7"/>
    <w:rsid w:val="0CAD5FF7"/>
    <w:rsid w:val="0CBC3E0A"/>
    <w:rsid w:val="0CBE3703"/>
    <w:rsid w:val="0CCC14C8"/>
    <w:rsid w:val="0CD303CB"/>
    <w:rsid w:val="0D3B5233"/>
    <w:rsid w:val="0D4F7016"/>
    <w:rsid w:val="0DBC44C7"/>
    <w:rsid w:val="0DC07D0B"/>
    <w:rsid w:val="0DCF52A9"/>
    <w:rsid w:val="0E1C2146"/>
    <w:rsid w:val="0E960549"/>
    <w:rsid w:val="0E9B55F9"/>
    <w:rsid w:val="0ED071AD"/>
    <w:rsid w:val="0F1B4BA3"/>
    <w:rsid w:val="0F633668"/>
    <w:rsid w:val="0F6A4520"/>
    <w:rsid w:val="0F75681B"/>
    <w:rsid w:val="0F942E1C"/>
    <w:rsid w:val="0FEE2848"/>
    <w:rsid w:val="0FF752AD"/>
    <w:rsid w:val="10196549"/>
    <w:rsid w:val="107C5CAA"/>
    <w:rsid w:val="10A2436C"/>
    <w:rsid w:val="10AE0C92"/>
    <w:rsid w:val="119A632F"/>
    <w:rsid w:val="11AA211A"/>
    <w:rsid w:val="11BC7DDA"/>
    <w:rsid w:val="11D11B6E"/>
    <w:rsid w:val="11FD68D2"/>
    <w:rsid w:val="120D62A7"/>
    <w:rsid w:val="121B2200"/>
    <w:rsid w:val="12265C11"/>
    <w:rsid w:val="12327971"/>
    <w:rsid w:val="12792B36"/>
    <w:rsid w:val="127C12C1"/>
    <w:rsid w:val="12B8798E"/>
    <w:rsid w:val="133C3594"/>
    <w:rsid w:val="139B50BA"/>
    <w:rsid w:val="13DC2EFE"/>
    <w:rsid w:val="1438210A"/>
    <w:rsid w:val="1450354D"/>
    <w:rsid w:val="14890306"/>
    <w:rsid w:val="149A1C76"/>
    <w:rsid w:val="14A15227"/>
    <w:rsid w:val="1585618C"/>
    <w:rsid w:val="15B21DD9"/>
    <w:rsid w:val="16297146"/>
    <w:rsid w:val="169E5D75"/>
    <w:rsid w:val="16ED5EF5"/>
    <w:rsid w:val="16FB3DBC"/>
    <w:rsid w:val="16FD5A8B"/>
    <w:rsid w:val="17725523"/>
    <w:rsid w:val="178B3346"/>
    <w:rsid w:val="179D3F59"/>
    <w:rsid w:val="17F0359F"/>
    <w:rsid w:val="183919F8"/>
    <w:rsid w:val="18395B95"/>
    <w:rsid w:val="18772C49"/>
    <w:rsid w:val="18AE3832"/>
    <w:rsid w:val="190D7427"/>
    <w:rsid w:val="19A021DE"/>
    <w:rsid w:val="19A60FDB"/>
    <w:rsid w:val="1A001731"/>
    <w:rsid w:val="1A0C79C5"/>
    <w:rsid w:val="1A0E5A2C"/>
    <w:rsid w:val="1A2E2930"/>
    <w:rsid w:val="1A7D7C91"/>
    <w:rsid w:val="1B2170AB"/>
    <w:rsid w:val="1B4950F0"/>
    <w:rsid w:val="1BC465A7"/>
    <w:rsid w:val="1BEC29A5"/>
    <w:rsid w:val="1C0F047A"/>
    <w:rsid w:val="1C4D7781"/>
    <w:rsid w:val="1C633410"/>
    <w:rsid w:val="1C910ACE"/>
    <w:rsid w:val="1C9D08D6"/>
    <w:rsid w:val="1CB3625C"/>
    <w:rsid w:val="1D2316FE"/>
    <w:rsid w:val="1D2B094C"/>
    <w:rsid w:val="1D676EB5"/>
    <w:rsid w:val="1D7D1059"/>
    <w:rsid w:val="1DDA576F"/>
    <w:rsid w:val="1E344D34"/>
    <w:rsid w:val="1E9B3CC6"/>
    <w:rsid w:val="1E9E3F55"/>
    <w:rsid w:val="1EB41C56"/>
    <w:rsid w:val="1EB45FE7"/>
    <w:rsid w:val="1EEE3230"/>
    <w:rsid w:val="1F037129"/>
    <w:rsid w:val="1F9338BF"/>
    <w:rsid w:val="1F9A40B3"/>
    <w:rsid w:val="1FCC15D7"/>
    <w:rsid w:val="1FE828F0"/>
    <w:rsid w:val="205F5A75"/>
    <w:rsid w:val="20E1215D"/>
    <w:rsid w:val="20E62C0C"/>
    <w:rsid w:val="210A2241"/>
    <w:rsid w:val="214E2EFF"/>
    <w:rsid w:val="21693706"/>
    <w:rsid w:val="216C1D52"/>
    <w:rsid w:val="21BA0015"/>
    <w:rsid w:val="22241440"/>
    <w:rsid w:val="23123E01"/>
    <w:rsid w:val="23302EBA"/>
    <w:rsid w:val="23555825"/>
    <w:rsid w:val="2379494C"/>
    <w:rsid w:val="238736ED"/>
    <w:rsid w:val="23A41202"/>
    <w:rsid w:val="23A60B1C"/>
    <w:rsid w:val="23B8017A"/>
    <w:rsid w:val="23D95BCF"/>
    <w:rsid w:val="241B64CE"/>
    <w:rsid w:val="244359DC"/>
    <w:rsid w:val="24550751"/>
    <w:rsid w:val="24694D11"/>
    <w:rsid w:val="2487208E"/>
    <w:rsid w:val="24D01291"/>
    <w:rsid w:val="24D47D61"/>
    <w:rsid w:val="25096161"/>
    <w:rsid w:val="25344D94"/>
    <w:rsid w:val="253D515B"/>
    <w:rsid w:val="259D7789"/>
    <w:rsid w:val="263D0FF4"/>
    <w:rsid w:val="2649258A"/>
    <w:rsid w:val="267221E3"/>
    <w:rsid w:val="26D610C7"/>
    <w:rsid w:val="279325EF"/>
    <w:rsid w:val="27BA597F"/>
    <w:rsid w:val="27D0740D"/>
    <w:rsid w:val="280352E2"/>
    <w:rsid w:val="282F6602"/>
    <w:rsid w:val="284F19EB"/>
    <w:rsid w:val="28655A6E"/>
    <w:rsid w:val="287810F1"/>
    <w:rsid w:val="28977316"/>
    <w:rsid w:val="28E5411D"/>
    <w:rsid w:val="293F0CF6"/>
    <w:rsid w:val="29964E92"/>
    <w:rsid w:val="29CF1E58"/>
    <w:rsid w:val="29D71E2B"/>
    <w:rsid w:val="2A04335F"/>
    <w:rsid w:val="2A287D18"/>
    <w:rsid w:val="2A7335E7"/>
    <w:rsid w:val="2A9A76B4"/>
    <w:rsid w:val="2B386DC5"/>
    <w:rsid w:val="2B5F146C"/>
    <w:rsid w:val="2B705C8A"/>
    <w:rsid w:val="2BE17BC6"/>
    <w:rsid w:val="2C220FDE"/>
    <w:rsid w:val="2C2928BC"/>
    <w:rsid w:val="2C560389"/>
    <w:rsid w:val="2C91342A"/>
    <w:rsid w:val="2CFB0BAD"/>
    <w:rsid w:val="2D1E69B0"/>
    <w:rsid w:val="2D826139"/>
    <w:rsid w:val="2D9C544B"/>
    <w:rsid w:val="2DD42D17"/>
    <w:rsid w:val="2DE47CAD"/>
    <w:rsid w:val="2DE5021B"/>
    <w:rsid w:val="2DE97354"/>
    <w:rsid w:val="2E431666"/>
    <w:rsid w:val="2F2242F1"/>
    <w:rsid w:val="2F29327E"/>
    <w:rsid w:val="2F365B1C"/>
    <w:rsid w:val="2F3F3316"/>
    <w:rsid w:val="2FF26449"/>
    <w:rsid w:val="2FF26C38"/>
    <w:rsid w:val="2FF84CFC"/>
    <w:rsid w:val="305B4220"/>
    <w:rsid w:val="306C2D5C"/>
    <w:rsid w:val="30945BDC"/>
    <w:rsid w:val="310556CD"/>
    <w:rsid w:val="312322C5"/>
    <w:rsid w:val="31594600"/>
    <w:rsid w:val="31691833"/>
    <w:rsid w:val="31700EA4"/>
    <w:rsid w:val="319D7203"/>
    <w:rsid w:val="31EE63B8"/>
    <w:rsid w:val="32110C35"/>
    <w:rsid w:val="32164206"/>
    <w:rsid w:val="323275A4"/>
    <w:rsid w:val="325E0449"/>
    <w:rsid w:val="32665136"/>
    <w:rsid w:val="32817977"/>
    <w:rsid w:val="32900FA5"/>
    <w:rsid w:val="32A03D24"/>
    <w:rsid w:val="32AC4EF3"/>
    <w:rsid w:val="32E53F68"/>
    <w:rsid w:val="33661FF1"/>
    <w:rsid w:val="33A13E97"/>
    <w:rsid w:val="33D504C9"/>
    <w:rsid w:val="33DB6CDD"/>
    <w:rsid w:val="33E0626D"/>
    <w:rsid w:val="344D7946"/>
    <w:rsid w:val="34812F9A"/>
    <w:rsid w:val="34910863"/>
    <w:rsid w:val="34D26090"/>
    <w:rsid w:val="354A245E"/>
    <w:rsid w:val="35901316"/>
    <w:rsid w:val="35AD30DE"/>
    <w:rsid w:val="35E618C8"/>
    <w:rsid w:val="35E871A7"/>
    <w:rsid w:val="35E94650"/>
    <w:rsid w:val="362F33F2"/>
    <w:rsid w:val="363B6A46"/>
    <w:rsid w:val="367062D7"/>
    <w:rsid w:val="36EF4D9F"/>
    <w:rsid w:val="37275C53"/>
    <w:rsid w:val="372C0A6B"/>
    <w:rsid w:val="37444E0D"/>
    <w:rsid w:val="378101C4"/>
    <w:rsid w:val="378F5B3A"/>
    <w:rsid w:val="37951DEA"/>
    <w:rsid w:val="37BD7CAA"/>
    <w:rsid w:val="381078DB"/>
    <w:rsid w:val="38347C05"/>
    <w:rsid w:val="385B3661"/>
    <w:rsid w:val="387E58C4"/>
    <w:rsid w:val="387F5A09"/>
    <w:rsid w:val="389119B8"/>
    <w:rsid w:val="389E1C38"/>
    <w:rsid w:val="38D04463"/>
    <w:rsid w:val="38F36F43"/>
    <w:rsid w:val="392B2B89"/>
    <w:rsid w:val="397855B9"/>
    <w:rsid w:val="39920E73"/>
    <w:rsid w:val="39AC0F0E"/>
    <w:rsid w:val="39F64A18"/>
    <w:rsid w:val="39FC4D28"/>
    <w:rsid w:val="3A184839"/>
    <w:rsid w:val="3A3079E4"/>
    <w:rsid w:val="3A336B6C"/>
    <w:rsid w:val="3AD46A7E"/>
    <w:rsid w:val="3AE2317D"/>
    <w:rsid w:val="3B040069"/>
    <w:rsid w:val="3B452029"/>
    <w:rsid w:val="3B6808F3"/>
    <w:rsid w:val="3B874E40"/>
    <w:rsid w:val="3B8F0F0A"/>
    <w:rsid w:val="3BB17CB5"/>
    <w:rsid w:val="3BB26663"/>
    <w:rsid w:val="3BE17315"/>
    <w:rsid w:val="3BF85B37"/>
    <w:rsid w:val="3C1206EE"/>
    <w:rsid w:val="3C351CC2"/>
    <w:rsid w:val="3C9C581E"/>
    <w:rsid w:val="3CAE57DD"/>
    <w:rsid w:val="3D1F1DBD"/>
    <w:rsid w:val="3D3E4C56"/>
    <w:rsid w:val="3D504424"/>
    <w:rsid w:val="3D7B0682"/>
    <w:rsid w:val="3DAB7CF6"/>
    <w:rsid w:val="3DC272F5"/>
    <w:rsid w:val="3DF15A1B"/>
    <w:rsid w:val="3E092A38"/>
    <w:rsid w:val="3E2708F0"/>
    <w:rsid w:val="3E321559"/>
    <w:rsid w:val="3E882CBF"/>
    <w:rsid w:val="3E891456"/>
    <w:rsid w:val="3F5743AB"/>
    <w:rsid w:val="3FC43F2D"/>
    <w:rsid w:val="3FE731BA"/>
    <w:rsid w:val="40A05E3A"/>
    <w:rsid w:val="412A41D6"/>
    <w:rsid w:val="4183634A"/>
    <w:rsid w:val="41EF73D8"/>
    <w:rsid w:val="41F63000"/>
    <w:rsid w:val="42297611"/>
    <w:rsid w:val="42AC5787"/>
    <w:rsid w:val="42B01357"/>
    <w:rsid w:val="43426812"/>
    <w:rsid w:val="43433239"/>
    <w:rsid w:val="43600667"/>
    <w:rsid w:val="43A64341"/>
    <w:rsid w:val="43E42B91"/>
    <w:rsid w:val="442836C8"/>
    <w:rsid w:val="442F362A"/>
    <w:rsid w:val="446C754E"/>
    <w:rsid w:val="4476561A"/>
    <w:rsid w:val="44B64B62"/>
    <w:rsid w:val="45621638"/>
    <w:rsid w:val="464F6F03"/>
    <w:rsid w:val="4677276B"/>
    <w:rsid w:val="46832C11"/>
    <w:rsid w:val="46955436"/>
    <w:rsid w:val="46AB544C"/>
    <w:rsid w:val="47032A47"/>
    <w:rsid w:val="471A62D8"/>
    <w:rsid w:val="47350C91"/>
    <w:rsid w:val="47832E5A"/>
    <w:rsid w:val="47981038"/>
    <w:rsid w:val="47DE636D"/>
    <w:rsid w:val="48631093"/>
    <w:rsid w:val="4879545F"/>
    <w:rsid w:val="48910A9F"/>
    <w:rsid w:val="48D04808"/>
    <w:rsid w:val="48D81AF1"/>
    <w:rsid w:val="48DB4E92"/>
    <w:rsid w:val="49994FDD"/>
    <w:rsid w:val="49B43DA7"/>
    <w:rsid w:val="49BB2BF0"/>
    <w:rsid w:val="49C1545E"/>
    <w:rsid w:val="4AAB4499"/>
    <w:rsid w:val="4AB83FB8"/>
    <w:rsid w:val="4B50724A"/>
    <w:rsid w:val="4B750EFD"/>
    <w:rsid w:val="4BEC0DB6"/>
    <w:rsid w:val="4BF24964"/>
    <w:rsid w:val="4C0C0537"/>
    <w:rsid w:val="4C1702C3"/>
    <w:rsid w:val="4C9A4D31"/>
    <w:rsid w:val="4CB41A84"/>
    <w:rsid w:val="4CB9103C"/>
    <w:rsid w:val="4CCB7E47"/>
    <w:rsid w:val="4CCD1176"/>
    <w:rsid w:val="4D290D2D"/>
    <w:rsid w:val="4D43156C"/>
    <w:rsid w:val="4D48209A"/>
    <w:rsid w:val="4D535E97"/>
    <w:rsid w:val="4DBE1893"/>
    <w:rsid w:val="4E232FD2"/>
    <w:rsid w:val="4E284BB0"/>
    <w:rsid w:val="4E4E602C"/>
    <w:rsid w:val="4E680F15"/>
    <w:rsid w:val="4E8858D1"/>
    <w:rsid w:val="4E9E3616"/>
    <w:rsid w:val="4EE949C8"/>
    <w:rsid w:val="4EFB1BD4"/>
    <w:rsid w:val="4F002B45"/>
    <w:rsid w:val="4F34307E"/>
    <w:rsid w:val="4F353816"/>
    <w:rsid w:val="4F361DF1"/>
    <w:rsid w:val="4F391785"/>
    <w:rsid w:val="4F526902"/>
    <w:rsid w:val="4F940080"/>
    <w:rsid w:val="4F9F56BB"/>
    <w:rsid w:val="4FC024E9"/>
    <w:rsid w:val="4FC367A0"/>
    <w:rsid w:val="500F2D41"/>
    <w:rsid w:val="502A6932"/>
    <w:rsid w:val="50A56AFD"/>
    <w:rsid w:val="50CC4FC5"/>
    <w:rsid w:val="50E54801"/>
    <w:rsid w:val="512A62C4"/>
    <w:rsid w:val="5145776E"/>
    <w:rsid w:val="519A028F"/>
    <w:rsid w:val="52241528"/>
    <w:rsid w:val="52646350"/>
    <w:rsid w:val="52A80334"/>
    <w:rsid w:val="52AB1985"/>
    <w:rsid w:val="52AC7546"/>
    <w:rsid w:val="52E8483B"/>
    <w:rsid w:val="53363BB1"/>
    <w:rsid w:val="53556AF1"/>
    <w:rsid w:val="539068FE"/>
    <w:rsid w:val="53B46556"/>
    <w:rsid w:val="540D0AFD"/>
    <w:rsid w:val="54206755"/>
    <w:rsid w:val="544B6A54"/>
    <w:rsid w:val="547C2AB9"/>
    <w:rsid w:val="54BA3E76"/>
    <w:rsid w:val="551E1A43"/>
    <w:rsid w:val="552252D2"/>
    <w:rsid w:val="553E14E7"/>
    <w:rsid w:val="55635606"/>
    <w:rsid w:val="558636E1"/>
    <w:rsid w:val="55B11209"/>
    <w:rsid w:val="55DB4571"/>
    <w:rsid w:val="56073177"/>
    <w:rsid w:val="5674480D"/>
    <w:rsid w:val="567D6076"/>
    <w:rsid w:val="56812D84"/>
    <w:rsid w:val="56BB6EAC"/>
    <w:rsid w:val="56FD52AE"/>
    <w:rsid w:val="57301B2A"/>
    <w:rsid w:val="57473200"/>
    <w:rsid w:val="57940DB9"/>
    <w:rsid w:val="57B367FB"/>
    <w:rsid w:val="57FD454A"/>
    <w:rsid w:val="580F042E"/>
    <w:rsid w:val="58135083"/>
    <w:rsid w:val="58367434"/>
    <w:rsid w:val="584D3C40"/>
    <w:rsid w:val="585D0DEA"/>
    <w:rsid w:val="58F11A23"/>
    <w:rsid w:val="592D18CD"/>
    <w:rsid w:val="595633F9"/>
    <w:rsid w:val="59614063"/>
    <w:rsid w:val="596A5D3E"/>
    <w:rsid w:val="596C2076"/>
    <w:rsid w:val="598C74CF"/>
    <w:rsid w:val="59FF1D38"/>
    <w:rsid w:val="5A161FC2"/>
    <w:rsid w:val="5A330FA7"/>
    <w:rsid w:val="5A4A0528"/>
    <w:rsid w:val="5AA7313F"/>
    <w:rsid w:val="5B9C4744"/>
    <w:rsid w:val="5BB72703"/>
    <w:rsid w:val="5C1C6098"/>
    <w:rsid w:val="5CB42137"/>
    <w:rsid w:val="5CCB2469"/>
    <w:rsid w:val="5D3D6261"/>
    <w:rsid w:val="5D537A7B"/>
    <w:rsid w:val="5D673F40"/>
    <w:rsid w:val="5D7726B9"/>
    <w:rsid w:val="5D8A4F49"/>
    <w:rsid w:val="5DF41E66"/>
    <w:rsid w:val="5E20208C"/>
    <w:rsid w:val="5E894BC7"/>
    <w:rsid w:val="5EB23EC3"/>
    <w:rsid w:val="5ED241D6"/>
    <w:rsid w:val="5EDF535B"/>
    <w:rsid w:val="5F08577F"/>
    <w:rsid w:val="5F0E3FC2"/>
    <w:rsid w:val="5F644EC5"/>
    <w:rsid w:val="5F8C109B"/>
    <w:rsid w:val="5F9A76D3"/>
    <w:rsid w:val="5FBE3BD0"/>
    <w:rsid w:val="5FD7454C"/>
    <w:rsid w:val="5FE45CD9"/>
    <w:rsid w:val="60256A46"/>
    <w:rsid w:val="60341B9F"/>
    <w:rsid w:val="60481207"/>
    <w:rsid w:val="605646BE"/>
    <w:rsid w:val="60823709"/>
    <w:rsid w:val="60BC332F"/>
    <w:rsid w:val="60D32D3D"/>
    <w:rsid w:val="61072B90"/>
    <w:rsid w:val="61AF609C"/>
    <w:rsid w:val="61C35B3C"/>
    <w:rsid w:val="61CC1AED"/>
    <w:rsid w:val="61EA66D9"/>
    <w:rsid w:val="61F46186"/>
    <w:rsid w:val="62152300"/>
    <w:rsid w:val="621B3A9A"/>
    <w:rsid w:val="624E387B"/>
    <w:rsid w:val="62636276"/>
    <w:rsid w:val="626F1FFD"/>
    <w:rsid w:val="62BC1E9D"/>
    <w:rsid w:val="62CF781D"/>
    <w:rsid w:val="63042365"/>
    <w:rsid w:val="633C0A4F"/>
    <w:rsid w:val="635C083F"/>
    <w:rsid w:val="63A332CA"/>
    <w:rsid w:val="63D7376E"/>
    <w:rsid w:val="640C6D75"/>
    <w:rsid w:val="647B51B0"/>
    <w:rsid w:val="64A17E62"/>
    <w:rsid w:val="64D92782"/>
    <w:rsid w:val="64D93FEF"/>
    <w:rsid w:val="650B1817"/>
    <w:rsid w:val="651C06B1"/>
    <w:rsid w:val="659846B8"/>
    <w:rsid w:val="65DF176A"/>
    <w:rsid w:val="66244503"/>
    <w:rsid w:val="662470A8"/>
    <w:rsid w:val="662671C1"/>
    <w:rsid w:val="662F0B33"/>
    <w:rsid w:val="66F01714"/>
    <w:rsid w:val="676250CA"/>
    <w:rsid w:val="67B409BA"/>
    <w:rsid w:val="67E83B22"/>
    <w:rsid w:val="67F45F2A"/>
    <w:rsid w:val="68322BCF"/>
    <w:rsid w:val="68A553D0"/>
    <w:rsid w:val="69362032"/>
    <w:rsid w:val="6942594D"/>
    <w:rsid w:val="695B00D8"/>
    <w:rsid w:val="69A53AA1"/>
    <w:rsid w:val="69AD554B"/>
    <w:rsid w:val="69C702AF"/>
    <w:rsid w:val="6A325166"/>
    <w:rsid w:val="6B385D7F"/>
    <w:rsid w:val="6BE96601"/>
    <w:rsid w:val="6C1D7F67"/>
    <w:rsid w:val="6C490974"/>
    <w:rsid w:val="6CC41EEB"/>
    <w:rsid w:val="6CE75BB6"/>
    <w:rsid w:val="6D3D236E"/>
    <w:rsid w:val="6D8A7E9A"/>
    <w:rsid w:val="6DB26303"/>
    <w:rsid w:val="6DC2326B"/>
    <w:rsid w:val="6DF77809"/>
    <w:rsid w:val="6DF954B9"/>
    <w:rsid w:val="6DFA3E7F"/>
    <w:rsid w:val="6E1F5BE2"/>
    <w:rsid w:val="6ED24753"/>
    <w:rsid w:val="6EE2529F"/>
    <w:rsid w:val="6F4521DD"/>
    <w:rsid w:val="6F5F456D"/>
    <w:rsid w:val="6F6D4DA3"/>
    <w:rsid w:val="6F772A57"/>
    <w:rsid w:val="6FA74805"/>
    <w:rsid w:val="6FDD418A"/>
    <w:rsid w:val="6FEB708A"/>
    <w:rsid w:val="6FFC7826"/>
    <w:rsid w:val="701357F1"/>
    <w:rsid w:val="70287051"/>
    <w:rsid w:val="702A2CDE"/>
    <w:rsid w:val="706E6E0D"/>
    <w:rsid w:val="70EC25CF"/>
    <w:rsid w:val="70ED43E8"/>
    <w:rsid w:val="711559F9"/>
    <w:rsid w:val="711B271D"/>
    <w:rsid w:val="71293BB9"/>
    <w:rsid w:val="713F259A"/>
    <w:rsid w:val="71D456E9"/>
    <w:rsid w:val="71F331FA"/>
    <w:rsid w:val="721C47AE"/>
    <w:rsid w:val="7220171F"/>
    <w:rsid w:val="723062C4"/>
    <w:rsid w:val="72351AA5"/>
    <w:rsid w:val="73287D3B"/>
    <w:rsid w:val="736F71DA"/>
    <w:rsid w:val="739767EA"/>
    <w:rsid w:val="7399580F"/>
    <w:rsid w:val="73BF3572"/>
    <w:rsid w:val="73D275B1"/>
    <w:rsid w:val="74071C1D"/>
    <w:rsid w:val="741F07A3"/>
    <w:rsid w:val="74AD3DF4"/>
    <w:rsid w:val="751E2F80"/>
    <w:rsid w:val="752A7F38"/>
    <w:rsid w:val="75F327EA"/>
    <w:rsid w:val="766F7394"/>
    <w:rsid w:val="76BD6390"/>
    <w:rsid w:val="77037DB7"/>
    <w:rsid w:val="774E5EC7"/>
    <w:rsid w:val="77705267"/>
    <w:rsid w:val="777B2A5B"/>
    <w:rsid w:val="77BE11F7"/>
    <w:rsid w:val="77D213FE"/>
    <w:rsid w:val="77DA3422"/>
    <w:rsid w:val="780410E8"/>
    <w:rsid w:val="786C6368"/>
    <w:rsid w:val="78E143DE"/>
    <w:rsid w:val="791E5C67"/>
    <w:rsid w:val="795611C0"/>
    <w:rsid w:val="79803865"/>
    <w:rsid w:val="79DA6E2C"/>
    <w:rsid w:val="79DC45BF"/>
    <w:rsid w:val="7A011E39"/>
    <w:rsid w:val="7A195855"/>
    <w:rsid w:val="7A4B7235"/>
    <w:rsid w:val="7AC02DA3"/>
    <w:rsid w:val="7B486D3D"/>
    <w:rsid w:val="7B6972BB"/>
    <w:rsid w:val="7BAC1DB9"/>
    <w:rsid w:val="7BBA4D2B"/>
    <w:rsid w:val="7BD561FE"/>
    <w:rsid w:val="7BDD0C4B"/>
    <w:rsid w:val="7C944455"/>
    <w:rsid w:val="7C9A2EB6"/>
    <w:rsid w:val="7CAB5762"/>
    <w:rsid w:val="7CC36487"/>
    <w:rsid w:val="7CED59C1"/>
    <w:rsid w:val="7CF62422"/>
    <w:rsid w:val="7D074203"/>
    <w:rsid w:val="7D0B5B01"/>
    <w:rsid w:val="7E1721F1"/>
    <w:rsid w:val="7E1F2DCB"/>
    <w:rsid w:val="7E552379"/>
    <w:rsid w:val="7E680FDA"/>
    <w:rsid w:val="7E8D627E"/>
    <w:rsid w:val="7E981131"/>
    <w:rsid w:val="7F083C6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spacing w:before="100" w:beforeAutospacing="1" w:after="100" w:afterAutospacing="1"/>
      <w:jc w:val="left"/>
    </w:pPr>
    <w:rPr>
      <w:rFonts w:hint="eastAsia" w:ascii="宋体" w:hAnsi="宋体" w:eastAsia="宋体" w:cs="宋体"/>
      <w:b/>
      <w:kern w:val="44"/>
      <w:sz w:val="48"/>
      <w:szCs w:val="48"/>
      <w:lang w:val="en-US" w:eastAsia="zh-CN" w:bidi="ar"/>
    </w:rPr>
  </w:style>
  <w:style w:type="character" w:default="1" w:styleId="12">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2"/>
    <w:basedOn w:val="3"/>
    <w:link w:val="16"/>
    <w:unhideWhenUsed/>
    <w:qFormat/>
    <w:uiPriority w:val="99"/>
    <w:pPr>
      <w:spacing w:after="0"/>
      <w:ind w:left="0" w:leftChars="0" w:firstLine="420" w:firstLineChars="200"/>
    </w:pPr>
    <w:rPr>
      <w:rFonts w:eastAsia="黑体"/>
      <w:sz w:val="30"/>
    </w:rPr>
  </w:style>
  <w:style w:type="paragraph" w:styleId="3">
    <w:name w:val="Body Text Indent"/>
    <w:basedOn w:val="1"/>
    <w:link w:val="15"/>
    <w:unhideWhenUsed/>
    <w:qFormat/>
    <w:uiPriority w:val="99"/>
    <w:pPr>
      <w:spacing w:after="120"/>
      <w:ind w:left="420" w:leftChars="200"/>
    </w:pPr>
  </w:style>
  <w:style w:type="paragraph" w:styleId="5">
    <w:name w:val="Body Text"/>
    <w:basedOn w:val="1"/>
    <w:qFormat/>
    <w:uiPriority w:val="1"/>
    <w:rPr>
      <w:rFonts w:ascii="仿宋_GB2312" w:hAnsi="仿宋_GB2312" w:eastAsia="仿宋_GB2312" w:cs="仿宋_GB2312"/>
      <w:sz w:val="31"/>
      <w:szCs w:val="31"/>
      <w:lang w:val="zh-CN" w:eastAsia="zh-CN" w:bidi="zh-CN"/>
    </w:rPr>
  </w:style>
  <w:style w:type="paragraph" w:styleId="6">
    <w:name w:val="Balloon Text"/>
    <w:basedOn w:val="1"/>
    <w:link w:val="17"/>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8">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jc w:val="left"/>
    </w:pPr>
    <w:rPr>
      <w:kern w:val="0"/>
      <w:sz w:val="24"/>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3">
    <w:name w:val="Strong"/>
    <w:basedOn w:val="12"/>
    <w:qFormat/>
    <w:uiPriority w:val="22"/>
    <w:rPr>
      <w:b/>
    </w:rPr>
  </w:style>
  <w:style w:type="character" w:styleId="14">
    <w:name w:val="page number"/>
    <w:basedOn w:val="12"/>
    <w:qFormat/>
    <w:uiPriority w:val="0"/>
  </w:style>
  <w:style w:type="character" w:customStyle="1" w:styleId="15">
    <w:name w:val="正文文本缩进 Char"/>
    <w:basedOn w:val="12"/>
    <w:link w:val="3"/>
    <w:semiHidden/>
    <w:qFormat/>
    <w:uiPriority w:val="99"/>
    <w:rPr>
      <w:rFonts w:ascii="Times New Roman" w:hAnsi="Times New Roman" w:eastAsia="宋体" w:cs="Times New Roman"/>
      <w:szCs w:val="24"/>
    </w:rPr>
  </w:style>
  <w:style w:type="character" w:customStyle="1" w:styleId="16">
    <w:name w:val="正文首行缩进 2 Char"/>
    <w:basedOn w:val="15"/>
    <w:link w:val="2"/>
    <w:qFormat/>
    <w:uiPriority w:val="99"/>
    <w:rPr>
      <w:rFonts w:eastAsia="黑体"/>
      <w:sz w:val="30"/>
    </w:rPr>
  </w:style>
  <w:style w:type="character" w:customStyle="1" w:styleId="17">
    <w:name w:val="批注框文本 Char"/>
    <w:basedOn w:val="12"/>
    <w:link w:val="6"/>
    <w:semiHidden/>
    <w:qFormat/>
    <w:uiPriority w:val="99"/>
    <w:rPr>
      <w:rFonts w:ascii="Times New Roman" w:hAnsi="Times New Roman"/>
      <w:kern w:val="2"/>
      <w:sz w:val="18"/>
      <w:szCs w:val="18"/>
    </w:rPr>
  </w:style>
  <w:style w:type="character" w:customStyle="1" w:styleId="18">
    <w:name w:val="页脚 Char"/>
    <w:basedOn w:val="12"/>
    <w:link w:val="7"/>
    <w:qFormat/>
    <w:uiPriority w:val="99"/>
    <w:rPr>
      <w:sz w:val="18"/>
      <w:szCs w:val="18"/>
    </w:rPr>
  </w:style>
  <w:style w:type="character" w:customStyle="1" w:styleId="19">
    <w:name w:val="页眉 Char"/>
    <w:basedOn w:val="12"/>
    <w:link w:val="8"/>
    <w:semiHidden/>
    <w:qFormat/>
    <w:uiPriority w:val="99"/>
    <w:rPr>
      <w:rFonts w:ascii="Times New Roman" w:hAnsi="Times New Roman"/>
      <w:kern w:val="2"/>
      <w:sz w:val="18"/>
      <w:szCs w:val="18"/>
    </w:rPr>
  </w:style>
  <w:style w:type="paragraph" w:customStyle="1" w:styleId="20">
    <w:name w:val="p0"/>
    <w:basedOn w:val="1"/>
    <w:qFormat/>
    <w:uiPriority w:val="0"/>
    <w:pPr>
      <w:widowControl/>
      <w:jc w:val="left"/>
    </w:pPr>
    <w:rPr>
      <w:rFonts w:ascii="宋体" w:hAnsi="宋体" w:cs="宋体"/>
      <w:kern w:val="0"/>
      <w:sz w:val="24"/>
    </w:rPr>
  </w:style>
  <w:style w:type="paragraph" w:customStyle="1" w:styleId="21">
    <w:name w:val="列出段落2"/>
    <w:basedOn w:val="1"/>
    <w:qFormat/>
    <w:uiPriority w:val="0"/>
    <w:pPr>
      <w:spacing w:line="480" w:lineRule="atLeast"/>
      <w:ind w:firstLine="420"/>
    </w:pPr>
    <w:rPr>
      <w:sz w:val="24"/>
      <w:szCs w:val="24"/>
    </w:rPr>
  </w:style>
  <w:style w:type="character" w:customStyle="1" w:styleId="22">
    <w:name w:val="NormalCharacter"/>
    <w:link w:val="1"/>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1785</Words>
  <Characters>10179</Characters>
  <Lines>84</Lines>
  <Paragraphs>23</Paragraphs>
  <TotalTime>0</TotalTime>
  <ScaleCrop>false</ScaleCrop>
  <LinksUpToDate>false</LinksUpToDate>
  <CharactersWithSpaces>11941</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2019-12-28T03:52:00Z</dcterms:created>
  <dc:creator>admin</dc:creator>
  <cp:lastModifiedBy>Lenovo</cp:lastModifiedBy>
  <cp:lastPrinted>2021-10-04T08:12:00Z</cp:lastPrinted>
  <dcterms:modified xsi:type="dcterms:W3CDTF">2021-10-08T08:06:31Z</dcterms:modified>
  <dc:title>阿府发〔2019〕  号</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EA5FB9F7550F47C5AE27B4A33ADD1C85</vt:lpwstr>
  </property>
</Properties>
</file>